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5A8CE0" w14:textId="77777777" w:rsidR="00960B34" w:rsidRDefault="00362B32">
      <w:pPr>
        <w:ind w:left="0" w:hanging="2"/>
        <w:rPr>
          <w:rFonts w:ascii="Gill Sans" w:eastAsia="Gill Sans" w:hAnsi="Gill Sans" w:cs="Gill Sans"/>
          <w:sz w:val="28"/>
          <w:szCs w:val="28"/>
        </w:rPr>
      </w:pPr>
      <w:r>
        <w:rPr>
          <w:noProof/>
        </w:rPr>
        <mc:AlternateContent>
          <mc:Choice Requires="wps">
            <w:drawing>
              <wp:anchor distT="0" distB="0" distL="114300" distR="114300" simplePos="0" relativeHeight="251658240" behindDoc="0" locked="0" layoutInCell="1" hidden="0" allowOverlap="1" wp14:anchorId="0D3608F6" wp14:editId="6D0284E7">
                <wp:simplePos x="0" y="0"/>
                <wp:positionH relativeFrom="column">
                  <wp:posOffset>1</wp:posOffset>
                </wp:positionH>
                <wp:positionV relativeFrom="paragraph">
                  <wp:posOffset>101600</wp:posOffset>
                </wp:positionV>
                <wp:extent cx="5038725" cy="581025"/>
                <wp:effectExtent l="0" t="0" r="0" b="0"/>
                <wp:wrapNone/>
                <wp:docPr id="1028" name="Rectangle 1028"/>
                <wp:cNvGraphicFramePr/>
                <a:graphic xmlns:a="http://schemas.openxmlformats.org/drawingml/2006/main">
                  <a:graphicData uri="http://schemas.microsoft.com/office/word/2010/wordprocessingShape">
                    <wps:wsp>
                      <wps:cNvSpPr/>
                      <wps:spPr>
                        <a:xfrm>
                          <a:off x="2831400" y="3494250"/>
                          <a:ext cx="5029200" cy="571500"/>
                        </a:xfrm>
                        <a:prstGeom prst="rect">
                          <a:avLst/>
                        </a:prstGeom>
                        <a:noFill/>
                        <a:ln>
                          <a:noFill/>
                        </a:ln>
                      </wps:spPr>
                      <wps:txbx>
                        <w:txbxContent>
                          <w:p w14:paraId="4EF99132" w14:textId="5A1CFA85" w:rsidR="00960B34" w:rsidRDefault="004F569D">
                            <w:pPr>
                              <w:spacing w:line="240" w:lineRule="auto"/>
                              <w:ind w:left="4" w:hanging="6"/>
                            </w:pPr>
                            <w:r>
                              <w:rPr>
                                <w:rFonts w:ascii="Gill Sans" w:eastAsia="Gill Sans" w:hAnsi="Gill Sans" w:cs="Gill Sans"/>
                                <w:color w:val="000000"/>
                                <w:sz w:val="56"/>
                              </w:rPr>
                              <w:t>PTFA</w:t>
                            </w:r>
                            <w:r w:rsidR="00362B32">
                              <w:rPr>
                                <w:rFonts w:ascii="Gill Sans" w:eastAsia="Gill Sans" w:hAnsi="Gill Sans" w:cs="Gill Sans"/>
                                <w:color w:val="000000"/>
                                <w:sz w:val="56"/>
                              </w:rPr>
                              <w:t xml:space="preserve"> Volunteer Application</w:t>
                            </w:r>
                          </w:p>
                          <w:p w14:paraId="57440D3E" w14:textId="77777777" w:rsidR="00960B34" w:rsidRDefault="00960B34">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w14:anchorId="0D3608F6" id="Rectangle 1028" o:spid="_x0000_s1026" style="position:absolute;margin-left:0;margin-top:8pt;width:396.75pt;height:45.7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" filled="f" stroked="f">
                <v:textbox inset="2.53958mm,1.2694mm,2.53958mm,1.2694mm">
                  <w:txbxContent>
                    <w:p w14:paraId="4EF99132" w14:textId="5A1CFA85" w:rsidR="00960B34" w:rsidRDefault="004F569D">
                      <w:pPr>
                        <w:spacing w:line="240" w:lineRule="auto"/>
                        <w:ind w:left="4" w:hanging="6"/>
                      </w:pPr>
                      <w:r>
                        <w:rPr>
                          <w:rFonts w:ascii="Gill Sans" w:eastAsia="Gill Sans" w:hAnsi="Gill Sans" w:cs="Gill Sans"/>
                          <w:color w:val="000000"/>
                          <w:sz w:val="56"/>
                        </w:rPr>
                        <w:t>PTFA</w:t>
                      </w:r>
                      <w:r w:rsidR="00362B32">
                        <w:rPr>
                          <w:rFonts w:ascii="Gill Sans" w:eastAsia="Gill Sans" w:hAnsi="Gill Sans" w:cs="Gill Sans"/>
                          <w:color w:val="000000"/>
                          <w:sz w:val="56"/>
                        </w:rPr>
                        <w:t xml:space="preserve"> Volunteer Application</w:t>
                      </w:r>
                    </w:p>
                    <w:p w14:paraId="57440D3E" w14:textId="77777777" w:rsidR="00960B34" w:rsidRDefault="00960B34">
                      <w:pPr>
                        <w:spacing w:line="240" w:lineRule="auto"/>
                        <w:ind w:left="0" w:hanging="2"/>
                      </w:pPr>
                    </w:p>
                  </w:txbxContent>
                </v:textbox>
              </v:rect>
            </w:pict>
          </mc:Fallback>
        </mc:AlternateContent>
      </w:r>
      <w:r>
        <w:rPr>
          <w:noProof/>
        </w:rPr>
        <w:drawing>
          <wp:anchor distT="0" distB="0" distL="114300" distR="114300" simplePos="0" relativeHeight="251659264" behindDoc="0" locked="0" layoutInCell="1" hidden="0" allowOverlap="1" wp14:anchorId="14B19352" wp14:editId="7B6D7EF0">
            <wp:simplePos x="0" y="0"/>
            <wp:positionH relativeFrom="column">
              <wp:posOffset>5143500</wp:posOffset>
            </wp:positionH>
            <wp:positionV relativeFrom="paragraph">
              <wp:posOffset>0</wp:posOffset>
            </wp:positionV>
            <wp:extent cx="1657350" cy="603885"/>
            <wp:effectExtent l="0" t="0" r="0" b="0"/>
            <wp:wrapNone/>
            <wp:docPr id="1029"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a:stretch>
                      <a:fillRect/>
                    </a:stretch>
                  </pic:blipFill>
                  <pic:spPr>
                    <a:xfrm>
                      <a:off x="0" y="0"/>
                      <a:ext cx="1657350" cy="603885"/>
                    </a:xfrm>
                    <a:prstGeom prst="rect">
                      <a:avLst/>
                    </a:prstGeom>
                    <a:ln/>
                  </pic:spPr>
                </pic:pic>
              </a:graphicData>
            </a:graphic>
          </wp:anchor>
        </w:drawing>
      </w:r>
    </w:p>
    <w:p w14:paraId="4DDB2EC9" w14:textId="77777777" w:rsidR="00960B34" w:rsidRDefault="00362B32">
      <w:pPr>
        <w:ind w:left="1" w:hanging="3"/>
        <w:rPr>
          <w:rFonts w:ascii="Gill Sans" w:eastAsia="Gill Sans" w:hAnsi="Gill Sans" w:cs="Gill Sans"/>
          <w:sz w:val="28"/>
          <w:szCs w:val="28"/>
        </w:rPr>
      </w:pPr>
      <w:r>
        <w:rPr>
          <w:rFonts w:ascii="Gill Sans" w:eastAsia="Gill Sans" w:hAnsi="Gill Sans" w:cs="Gill Sans"/>
          <w:sz w:val="28"/>
          <w:szCs w:val="28"/>
        </w:rPr>
        <w:t xml:space="preserve">                                                                                             </w:t>
      </w:r>
      <w:r>
        <w:rPr>
          <w:rFonts w:ascii="Gill Sans" w:eastAsia="Gill Sans" w:hAnsi="Gill Sans" w:cs="Gill Sans"/>
          <w:sz w:val="28"/>
          <w:szCs w:val="28"/>
        </w:rPr>
        <w:tab/>
        <w:t xml:space="preserve">                         </w:t>
      </w:r>
      <w:r>
        <w:rPr>
          <w:rFonts w:ascii="Gill Sans" w:eastAsia="Gill Sans" w:hAnsi="Gill Sans" w:cs="Gill Sans"/>
          <w:sz w:val="28"/>
          <w:szCs w:val="28"/>
        </w:rPr>
        <w:tab/>
      </w:r>
    </w:p>
    <w:p w14:paraId="6C9EC4CF" w14:textId="77777777" w:rsidR="00960B34" w:rsidRDefault="00960B34">
      <w:pPr>
        <w:ind w:left="1" w:hanging="3"/>
        <w:rPr>
          <w:rFonts w:ascii="Gill Sans" w:eastAsia="Gill Sans" w:hAnsi="Gill Sans" w:cs="Gill Sans"/>
          <w:sz w:val="28"/>
          <w:szCs w:val="28"/>
        </w:rPr>
      </w:pPr>
    </w:p>
    <w:p w14:paraId="21F139B4" w14:textId="77777777" w:rsidR="00960B34" w:rsidRDefault="00362B32">
      <w:pPr>
        <w:ind w:left="0" w:hanging="2"/>
        <w:jc w:val="center"/>
        <w:rPr>
          <w:rFonts w:ascii="Gill Sans" w:eastAsia="Gill Sans" w:hAnsi="Gill Sans" w:cs="Gill Sans"/>
          <w:sz w:val="28"/>
          <w:szCs w:val="28"/>
        </w:rPr>
      </w:pPr>
      <w:r>
        <w:rPr>
          <w:noProof/>
        </w:rPr>
        <mc:AlternateContent>
          <mc:Choice Requires="wpg">
            <w:drawing>
              <wp:anchor distT="0" distB="0" distL="114300" distR="114300" simplePos="0" relativeHeight="251660288" behindDoc="0" locked="0" layoutInCell="1" hidden="0" allowOverlap="1" wp14:anchorId="32ABA856" wp14:editId="7E65BB7D">
                <wp:simplePos x="0" y="0"/>
                <wp:positionH relativeFrom="column">
                  <wp:posOffset>1</wp:posOffset>
                </wp:positionH>
                <wp:positionV relativeFrom="paragraph">
                  <wp:posOffset>177800</wp:posOffset>
                </wp:positionV>
                <wp:extent cx="5610225" cy="466725"/>
                <wp:effectExtent l="0" t="0" r="0" b="0"/>
                <wp:wrapNone/>
                <wp:docPr id="1027" name="Rectangle 1027"/>
                <wp:cNvGraphicFramePr/>
                <a:graphic xmlns:a="http://schemas.openxmlformats.org/drawingml/2006/main">
                  <a:graphicData uri="http://schemas.microsoft.com/office/word/2010/wordprocessingShape">
                    <wps:wsp>
                      <wps:cNvSpPr/>
                      <wps:spPr>
                        <a:xfrm>
                          <a:off x="2545650" y="3551400"/>
                          <a:ext cx="5600700" cy="457200"/>
                        </a:xfrm>
                        <a:prstGeom prst="rect">
                          <a:avLst/>
                        </a:prstGeom>
                        <a:solidFill>
                          <a:srgbClr val="55BE47">
                            <a:alpha val="60000"/>
                          </a:srgbClr>
                        </a:solidFill>
                        <a:ln>
                          <a:noFill/>
                        </a:ln>
                      </wps:spPr>
                      <wps:txbx>
                        <w:txbxContent>
                          <w:p w14:paraId="34EEB7A2" w14:textId="77777777" w:rsidR="00960B34" w:rsidRDefault="00362B32">
                            <w:pPr>
                              <w:spacing w:line="240" w:lineRule="auto"/>
                              <w:ind w:left="0" w:hanging="2"/>
                            </w:pPr>
                            <w:r>
                              <w:rPr>
                                <w:rFonts w:ascii="Gill Sans" w:eastAsia="Gill Sans" w:hAnsi="Gill Sans" w:cs="Gill Sans"/>
                                <w:b/>
                                <w:i/>
                                <w:color w:val="000000"/>
                              </w:rPr>
                              <w:t>Please note - This is not an application for employment</w:t>
                            </w:r>
                          </w:p>
                          <w:p w14:paraId="450792ED" w14:textId="77777777" w:rsidR="00960B34" w:rsidRDefault="00960B34">
                            <w:pPr>
                              <w:spacing w:line="240" w:lineRule="auto"/>
                              <w:ind w:left="0" w:hanging="2"/>
                            </w:pPr>
                          </w:p>
                          <w:p w14:paraId="4E9C561A" w14:textId="77777777" w:rsidR="00960B34" w:rsidRDefault="00960B34">
                            <w:pPr>
                              <w:spacing w:line="240" w:lineRule="auto"/>
                              <w:ind w:left="0" w:hanging="2"/>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wp:posOffset>
                </wp:positionH>
                <wp:positionV relativeFrom="paragraph">
                  <wp:posOffset>177800</wp:posOffset>
                </wp:positionV>
                <wp:extent cx="5610225" cy="466725"/>
                <wp:effectExtent b="0" l="0" r="0" t="0"/>
                <wp:wrapNone/>
                <wp:docPr id="1027" name="image4.png"/>
                <a:graphic>
                  <a:graphicData uri="http://schemas.openxmlformats.org/drawingml/2006/picture">
                    <pic:pic>
                      <pic:nvPicPr>
                        <pic:cNvPr id="0" name="image4.png"/>
                        <pic:cNvPicPr preferRelativeResize="0"/>
                      </pic:nvPicPr>
                      <pic:blipFill>
                        <a:blip r:embed="rId10"/>
                        <a:srcRect/>
                        <a:stretch>
                          <a:fillRect/>
                        </a:stretch>
                      </pic:blipFill>
                      <pic:spPr>
                        <a:xfrm>
                          <a:off x="0" y="0"/>
                          <a:ext cx="5610225" cy="466725"/>
                        </a:xfrm>
                        <a:prstGeom prst="rect"/>
                        <a:ln/>
                      </pic:spPr>
                    </pic:pic>
                  </a:graphicData>
                </a:graphic>
              </wp:anchor>
            </w:drawing>
          </mc:Fallback>
        </mc:AlternateContent>
      </w:r>
      <w:r>
        <w:rPr>
          <w:noProof/>
        </w:rPr>
        <mc:AlternateContent>
          <mc:Choice Requires="wps">
            <w:drawing>
              <wp:anchor distT="0" distB="0" distL="114300" distR="114300" simplePos="0" relativeHeight="251661312" behindDoc="0" locked="0" layoutInCell="1" hidden="0" allowOverlap="1" wp14:anchorId="1FD698DB" wp14:editId="06B2D983">
                <wp:simplePos x="0" y="0"/>
                <wp:positionH relativeFrom="column">
                  <wp:posOffset>5715000</wp:posOffset>
                </wp:positionH>
                <wp:positionV relativeFrom="paragraph">
                  <wp:posOffset>72390</wp:posOffset>
                </wp:positionV>
                <wp:extent cx="894715" cy="685800"/>
                <wp:effectExtent l="0" t="0" r="0" b="0"/>
                <wp:wrapNone/>
                <wp:docPr id="1026" name="Text Box 1026"/>
                <wp:cNvGraphicFramePr/>
                <a:graphic xmlns:a="http://schemas.openxmlformats.org/drawingml/2006/main">
                  <a:graphicData uri="http://schemas.microsoft.com/office/word/2010/wordprocessingShape">
                    <wps:wsp>
                      <wps:cNvSpPr txBox="1"/>
                      <wps:spPr>
                        <a:xfrm>
                          <a:off x="0" y="0"/>
                          <a:ext cx="894715" cy="685800"/>
                        </a:xfrm>
                        <a:prstGeom prst="rect">
                          <a:avLst/>
                        </a:prstGeom>
                        <a:solidFill>
                          <a:srgbClr val="FFFFFF"/>
                        </a:solidFill>
                        <a:ln w="9525" cap="flat" cmpd="sng" algn="ctr">
                          <a:noFill/>
                          <a:miter lim="800000"/>
                          <a:headEnd/>
                          <a:tailEnd/>
                        </a:ln>
                      </wps:spPr>
                      <wps:txbx>
                        <w:txbxContent>
                          <w:p w14:paraId="3DF7E655" w14:textId="77777777" w:rsidR="00960B34" w:rsidRDefault="00362B32">
                            <w:pPr>
                              <w:ind w:left="0" w:hanging="2"/>
                            </w:pPr>
                            <w:r w:rsidRPr="FFFFFFFF" w:rsidDel="FFFFFFFF">
                              <w:rPr>
                                <w:noProof/>
                                <w:specVanish/>
                              </w:rPr>
                              <w:drawing>
                                <wp:inline distT="0" distB="0" distL="114300" distR="114300" wp14:anchorId="3FF189EC" wp14:editId="30450065">
                                  <wp:extent cx="711835" cy="523240"/>
                                  <wp:effectExtent l="0" t="0" r="0" b="0"/>
                                  <wp:docPr id="1025" name="Picture 1025"/>
                                  <wp:cNvGraphicFramePr/>
                                  <a:graphic xmlns:a="http://schemas.openxmlformats.org/drawingml/2006/main">
                                    <a:graphicData uri="http://schemas.openxmlformats.org/drawingml/2006/picture">
                                      <pic:pic xmlns:pic="http://schemas.openxmlformats.org/drawingml/2006/picture">
                                        <pic:nvPicPr>
                                          <pic:cNvPr id="1025" name=""/>
                                          <pic:cNvPicPr/>
                                        </pic:nvPicPr>
                                        <pic:blipFill>
                                          <a:blip r:embed="rId11"/>
                                          <a:srcRect/>
                                          <a:stretch>
                                            <a:fillRect/>
                                          </a:stretch>
                                        </pic:blipFill>
                                        <pic:spPr bwMode="clr">
                                          <a:xfrm>
                                            <a:off x="0" y="0"/>
                                            <a:ext cx="711835" cy="523240"/>
                                          </a:xfrm>
                                          <a:prstGeom prst="rect">
                                            <a:avLst/>
                                          </a:prstGeom>
                                          <a:noFill/>
                                          <a:ln w="9525" cap="rnd" cmpd="sng" algn="ctr">
                                            <a:noFill/>
                                            <a:miter lim="800000"/>
                                            <a:headEnd/>
                                            <a:tailEnd/>
                                          </a:ln>
                                        </pic:spPr>
                                      </pic:pic>
                                    </a:graphicData>
                                  </a:graphic>
                                </wp:inline>
                              </w:drawing>
                            </w:r>
                          </w:p>
                          <w:p w14:paraId="6A4C3307" w14:textId="77777777" w:rsidR="00960B34" w:rsidRDefault="00960B34">
                            <w:pPr>
                              <w:ind w:left="0" w:hanging="2"/>
                            </w:pPr>
                          </w:p>
                        </w:txbxContent>
                      </wps:txbx>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5715000</wp:posOffset>
                </wp:positionH>
                <wp:positionV relativeFrom="paragraph">
                  <wp:posOffset>72390</wp:posOffset>
                </wp:positionV>
                <wp:extent cx="894715" cy="685800"/>
                <wp:effectExtent b="0" l="0" r="0" t="0"/>
                <wp:wrapNone/>
                <wp:docPr id="1026" name="image3.jpg"/>
                <a:graphic>
                  <a:graphicData uri="http://schemas.openxmlformats.org/drawingml/2006/picture">
                    <pic:pic>
                      <pic:nvPicPr>
                        <pic:cNvPr id="0" name="image3.jpg"/>
                        <pic:cNvPicPr preferRelativeResize="0"/>
                      </pic:nvPicPr>
                      <pic:blipFill>
                        <a:blip r:embed="rId12"/>
                        <a:srcRect b="0" l="0" r="0" t="0"/>
                        <a:stretch>
                          <a:fillRect/>
                        </a:stretch>
                      </pic:blipFill>
                      <pic:spPr>
                        <a:xfrm>
                          <a:off x="0" y="0"/>
                          <a:ext cx="894715" cy="685800"/>
                        </a:xfrm>
                        <a:prstGeom prst="rect"/>
                        <a:ln/>
                      </pic:spPr>
                    </pic:pic>
                  </a:graphicData>
                </a:graphic>
              </wp:anchor>
            </w:drawing>
          </mc:Fallback>
        </mc:AlternateContent>
      </w:r>
    </w:p>
    <w:p w14:paraId="3E3F75A6" w14:textId="77777777" w:rsidR="00960B34" w:rsidRDefault="00960B34">
      <w:pPr>
        <w:ind w:left="1" w:hanging="3"/>
        <w:jc w:val="center"/>
        <w:rPr>
          <w:rFonts w:ascii="Gill Sans" w:eastAsia="Gill Sans" w:hAnsi="Gill Sans" w:cs="Gill Sans"/>
          <w:sz w:val="28"/>
          <w:szCs w:val="28"/>
        </w:rPr>
      </w:pPr>
    </w:p>
    <w:p w14:paraId="2391312E" w14:textId="77777777" w:rsidR="00960B34" w:rsidRDefault="00960B34">
      <w:pPr>
        <w:ind w:left="1" w:hanging="3"/>
        <w:jc w:val="center"/>
        <w:rPr>
          <w:rFonts w:ascii="Gill Sans" w:eastAsia="Gill Sans" w:hAnsi="Gill Sans" w:cs="Gill Sans"/>
          <w:sz w:val="28"/>
          <w:szCs w:val="28"/>
        </w:rPr>
      </w:pPr>
    </w:p>
    <w:p w14:paraId="14187D51" w14:textId="77777777" w:rsidR="00960B34" w:rsidRDefault="00960B34">
      <w:pPr>
        <w:ind w:left="1" w:hanging="3"/>
        <w:jc w:val="center"/>
        <w:rPr>
          <w:rFonts w:ascii="Gill Sans" w:eastAsia="Gill Sans" w:hAnsi="Gill Sans" w:cs="Gill Sans"/>
          <w:sz w:val="28"/>
          <w:szCs w:val="28"/>
        </w:rPr>
      </w:pPr>
    </w:p>
    <w:p w14:paraId="0A8C4A78" w14:textId="77777777" w:rsidR="00960B34" w:rsidRDefault="00362B32">
      <w:pPr>
        <w:pBdr>
          <w:top w:val="nil"/>
          <w:left w:val="nil"/>
          <w:bottom w:val="nil"/>
          <w:right w:val="nil"/>
          <w:between w:val="nil"/>
        </w:pBdr>
        <w:shd w:val="clear" w:color="auto" w:fill="A1DB99"/>
        <w:spacing w:before="120" w:line="240" w:lineRule="auto"/>
        <w:ind w:left="1" w:hanging="3"/>
        <w:rPr>
          <w:rFonts w:ascii="Helvetica Neue" w:eastAsia="Helvetica Neue" w:hAnsi="Helvetica Neue" w:cs="Helvetica Neue"/>
          <w:color w:val="000000"/>
          <w:sz w:val="41"/>
          <w:szCs w:val="41"/>
        </w:rPr>
      </w:pPr>
      <w:r>
        <w:rPr>
          <w:rFonts w:ascii="Gill Sans" w:eastAsia="Gill Sans" w:hAnsi="Gill Sans" w:cs="Gill Sans"/>
          <w:color w:val="000000"/>
          <w:sz w:val="28"/>
          <w:szCs w:val="28"/>
        </w:rPr>
        <w:t>1. PERSONAL DETAILS</w:t>
      </w:r>
      <w:r>
        <w:rPr>
          <w:rFonts w:ascii="Gill Sans" w:eastAsia="Gill Sans" w:hAnsi="Gill Sans" w:cs="Gill Sans"/>
          <w:color w:val="000000"/>
          <w:sz w:val="28"/>
          <w:szCs w:val="28"/>
        </w:rPr>
        <w:tab/>
      </w:r>
    </w:p>
    <w:p w14:paraId="4311A05B" w14:textId="77777777" w:rsidR="00960B34" w:rsidRDefault="00960B34">
      <w:pPr>
        <w:ind w:left="0" w:hanging="2"/>
        <w:rPr>
          <w:rFonts w:ascii="Gill Sans" w:eastAsia="Gill Sans" w:hAnsi="Gill Sans" w:cs="Gill Sans"/>
          <w:sz w:val="22"/>
          <w:szCs w:val="22"/>
        </w:rPr>
      </w:pPr>
    </w:p>
    <w:tbl>
      <w:tblPr>
        <w:tblStyle w:val="a"/>
        <w:tblW w:w="10754" w:type="dxa"/>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6048"/>
        <w:gridCol w:w="4706"/>
      </w:tblGrid>
      <w:tr w:rsidR="00960B34" w14:paraId="69810A50" w14:textId="77777777">
        <w:trPr>
          <w:trHeight w:val="357"/>
        </w:trPr>
        <w:tc>
          <w:tcPr>
            <w:tcW w:w="6048" w:type="dxa"/>
          </w:tcPr>
          <w:p w14:paraId="164196D5" w14:textId="77777777" w:rsidR="00960B34" w:rsidRDefault="00362B32">
            <w:pPr>
              <w:ind w:left="0" w:hanging="2"/>
              <w:rPr>
                <w:rFonts w:ascii="Gill Sans" w:eastAsia="Gill Sans" w:hAnsi="Gill Sans" w:cs="Gill Sans"/>
                <w:sz w:val="20"/>
                <w:szCs w:val="20"/>
              </w:rPr>
            </w:pPr>
            <w:r>
              <w:rPr>
                <w:rFonts w:ascii="Gill Sans" w:eastAsia="Gill Sans" w:hAnsi="Gill Sans" w:cs="Gill Sans"/>
                <w:sz w:val="20"/>
                <w:szCs w:val="20"/>
              </w:rPr>
              <w:t>First name/s:     </w:t>
            </w:r>
          </w:p>
        </w:tc>
        <w:tc>
          <w:tcPr>
            <w:tcW w:w="4706" w:type="dxa"/>
          </w:tcPr>
          <w:p w14:paraId="6D441FB3" w14:textId="77777777" w:rsidR="00960B34" w:rsidRDefault="00362B32">
            <w:pPr>
              <w:ind w:left="0" w:hanging="2"/>
              <w:rPr>
                <w:rFonts w:ascii="Gill Sans" w:eastAsia="Gill Sans" w:hAnsi="Gill Sans" w:cs="Gill Sans"/>
                <w:sz w:val="20"/>
                <w:szCs w:val="20"/>
              </w:rPr>
            </w:pPr>
            <w:r>
              <w:rPr>
                <w:rFonts w:ascii="Gill Sans" w:eastAsia="Gill Sans" w:hAnsi="Gill Sans" w:cs="Gill Sans"/>
                <w:sz w:val="20"/>
                <w:szCs w:val="20"/>
              </w:rPr>
              <w:t>Last name:      </w:t>
            </w:r>
          </w:p>
        </w:tc>
      </w:tr>
      <w:tr w:rsidR="004F569D" w14:paraId="494BF283" w14:textId="77777777">
        <w:trPr>
          <w:trHeight w:val="357"/>
        </w:trPr>
        <w:tc>
          <w:tcPr>
            <w:tcW w:w="6048" w:type="dxa"/>
            <w:vMerge w:val="restart"/>
          </w:tcPr>
          <w:p w14:paraId="120CF7DF" w14:textId="77777777" w:rsidR="004F569D" w:rsidRDefault="004F569D">
            <w:pPr>
              <w:ind w:left="0" w:hanging="2"/>
              <w:rPr>
                <w:rFonts w:ascii="Gill Sans" w:eastAsia="Gill Sans" w:hAnsi="Gill Sans" w:cs="Gill Sans"/>
                <w:sz w:val="20"/>
                <w:szCs w:val="20"/>
              </w:rPr>
            </w:pPr>
            <w:r>
              <w:rPr>
                <w:rFonts w:ascii="Gill Sans" w:eastAsia="Gill Sans" w:hAnsi="Gill Sans" w:cs="Gill Sans"/>
                <w:sz w:val="20"/>
                <w:szCs w:val="20"/>
              </w:rPr>
              <w:t xml:space="preserve">Address:  </w:t>
            </w:r>
            <w:bookmarkStart w:id="0" w:name="bookmark=id.gjdgxs" w:colFirst="0" w:colLast="0"/>
            <w:bookmarkEnd w:id="0"/>
            <w:r>
              <w:rPr>
                <w:rFonts w:ascii="Gill Sans" w:eastAsia="Gill Sans" w:hAnsi="Gill Sans" w:cs="Gill Sans"/>
                <w:sz w:val="20"/>
                <w:szCs w:val="20"/>
              </w:rPr>
              <w:t>    </w:t>
            </w:r>
          </w:p>
          <w:p w14:paraId="168DE614" w14:textId="77777777" w:rsidR="004F569D" w:rsidRDefault="004F569D">
            <w:pPr>
              <w:ind w:left="0" w:hanging="2"/>
              <w:rPr>
                <w:rFonts w:ascii="Gill Sans" w:eastAsia="Gill Sans" w:hAnsi="Gill Sans" w:cs="Gill Sans"/>
                <w:sz w:val="20"/>
                <w:szCs w:val="20"/>
              </w:rPr>
            </w:pPr>
            <w:r>
              <w:rPr>
                <w:rFonts w:ascii="Gill Sans" w:eastAsia="Gill Sans" w:hAnsi="Gill Sans" w:cs="Gill Sans"/>
                <w:sz w:val="20"/>
                <w:szCs w:val="20"/>
              </w:rPr>
              <w:t xml:space="preserve">                </w:t>
            </w:r>
            <w:bookmarkStart w:id="1" w:name="bookmark=id.1fob9te" w:colFirst="0" w:colLast="0"/>
            <w:bookmarkEnd w:id="1"/>
            <w:r>
              <w:rPr>
                <w:rFonts w:ascii="Gill Sans" w:eastAsia="Gill Sans" w:hAnsi="Gill Sans" w:cs="Gill Sans"/>
                <w:sz w:val="20"/>
                <w:szCs w:val="20"/>
              </w:rPr>
              <w:t>   </w:t>
            </w:r>
          </w:p>
          <w:p w14:paraId="5CC04C5B" w14:textId="77777777" w:rsidR="004F569D" w:rsidRDefault="004F569D">
            <w:pPr>
              <w:ind w:left="0" w:hanging="2"/>
              <w:rPr>
                <w:rFonts w:ascii="Gill Sans" w:eastAsia="Gill Sans" w:hAnsi="Gill Sans" w:cs="Gill Sans"/>
                <w:sz w:val="20"/>
                <w:szCs w:val="20"/>
              </w:rPr>
            </w:pPr>
            <w:r>
              <w:rPr>
                <w:rFonts w:ascii="Gill Sans" w:eastAsia="Gill Sans" w:hAnsi="Gill Sans" w:cs="Gill Sans"/>
                <w:sz w:val="20"/>
                <w:szCs w:val="20"/>
              </w:rPr>
              <w:t xml:space="preserve">               </w:t>
            </w:r>
            <w:bookmarkStart w:id="2" w:name="bookmark=id.2et92p0" w:colFirst="0" w:colLast="0"/>
            <w:bookmarkEnd w:id="2"/>
            <w:r>
              <w:rPr>
                <w:rFonts w:ascii="Gill Sans" w:eastAsia="Gill Sans" w:hAnsi="Gill Sans" w:cs="Gill Sans"/>
                <w:sz w:val="20"/>
                <w:szCs w:val="20"/>
              </w:rPr>
              <w:t>    </w:t>
            </w:r>
          </w:p>
          <w:p w14:paraId="583E16A6" w14:textId="77777777" w:rsidR="004F569D" w:rsidRDefault="004F569D">
            <w:pPr>
              <w:ind w:left="0" w:hanging="2"/>
              <w:rPr>
                <w:rFonts w:ascii="Gill Sans" w:eastAsia="Gill Sans" w:hAnsi="Gill Sans" w:cs="Gill Sans"/>
                <w:sz w:val="20"/>
                <w:szCs w:val="20"/>
              </w:rPr>
            </w:pPr>
            <w:r>
              <w:rPr>
                <w:rFonts w:ascii="Gill Sans" w:eastAsia="Gill Sans" w:hAnsi="Gill Sans" w:cs="Gill Sans"/>
                <w:sz w:val="20"/>
                <w:szCs w:val="20"/>
              </w:rPr>
              <w:t xml:space="preserve">                 </w:t>
            </w:r>
            <w:bookmarkStart w:id="3" w:name="bookmark=id.3dy6vkm" w:colFirst="0" w:colLast="0"/>
            <w:bookmarkEnd w:id="3"/>
            <w:r>
              <w:rPr>
                <w:rFonts w:ascii="Gill Sans" w:eastAsia="Gill Sans" w:hAnsi="Gill Sans" w:cs="Gill Sans"/>
                <w:sz w:val="20"/>
                <w:szCs w:val="20"/>
              </w:rPr>
              <w:t>     </w:t>
            </w:r>
          </w:p>
          <w:p w14:paraId="16759BAC" w14:textId="60F7C51B" w:rsidR="004F569D" w:rsidRDefault="004F569D" w:rsidP="006B22FD">
            <w:pPr>
              <w:ind w:left="0" w:hanging="2"/>
              <w:rPr>
                <w:rFonts w:ascii="Gill Sans" w:eastAsia="Gill Sans" w:hAnsi="Gill Sans" w:cs="Gill Sans"/>
                <w:sz w:val="20"/>
                <w:szCs w:val="20"/>
              </w:rPr>
            </w:pPr>
            <w:r>
              <w:rPr>
                <w:rFonts w:ascii="Gill Sans" w:eastAsia="Gill Sans" w:hAnsi="Gill Sans" w:cs="Gill Sans"/>
                <w:sz w:val="20"/>
                <w:szCs w:val="20"/>
              </w:rPr>
              <w:t xml:space="preserve">Postcode: </w:t>
            </w:r>
            <w:bookmarkStart w:id="4" w:name="bookmark=id.4d34og8" w:colFirst="0" w:colLast="0"/>
            <w:bookmarkEnd w:id="4"/>
            <w:r>
              <w:rPr>
                <w:rFonts w:ascii="Gill Sans" w:eastAsia="Gill Sans" w:hAnsi="Gill Sans" w:cs="Gill Sans"/>
                <w:sz w:val="20"/>
                <w:szCs w:val="20"/>
              </w:rPr>
              <w:t>   </w:t>
            </w:r>
          </w:p>
        </w:tc>
        <w:tc>
          <w:tcPr>
            <w:tcW w:w="4706" w:type="dxa"/>
          </w:tcPr>
          <w:p w14:paraId="38E1CB95" w14:textId="77777777" w:rsidR="004F569D" w:rsidRDefault="004F569D">
            <w:pPr>
              <w:ind w:left="0" w:hanging="2"/>
              <w:rPr>
                <w:rFonts w:ascii="Gill Sans" w:eastAsia="Gill Sans" w:hAnsi="Gill Sans" w:cs="Gill Sans"/>
                <w:sz w:val="20"/>
                <w:szCs w:val="20"/>
              </w:rPr>
            </w:pPr>
            <w:bookmarkStart w:id="5" w:name="bookmark=id.30j0zll" w:colFirst="0" w:colLast="0"/>
            <w:bookmarkEnd w:id="5"/>
            <w:r>
              <w:rPr>
                <w:rFonts w:ascii="Gill Sans" w:eastAsia="Gill Sans" w:hAnsi="Gill Sans" w:cs="Gill Sans"/>
                <w:sz w:val="20"/>
                <w:szCs w:val="20"/>
              </w:rPr>
              <w:t>Contact telephone number:</w:t>
            </w:r>
            <w:sdt>
              <w:sdtPr>
                <w:tag w:val="goog_rdk_0"/>
                <w:id w:val="-520079025"/>
              </w:sdtPr>
              <w:sdtContent>
                <w:ins w:id="6" w:author="ian.grove" w:date="2023-06-22T09:36:00Z">
                  <w:r>
                    <w:rPr>
                      <w:rFonts w:ascii="Gill Sans" w:eastAsia="Gill Sans" w:hAnsi="Gill Sans" w:cs="Gill Sans"/>
                      <w:sz w:val="20"/>
                      <w:szCs w:val="20"/>
                    </w:rPr>
                    <w:t xml:space="preserve"> </w:t>
                  </w:r>
                </w:ins>
              </w:sdtContent>
            </w:sdt>
            <w:r>
              <w:rPr>
                <w:rFonts w:ascii="Gill Sans" w:eastAsia="Gill Sans" w:hAnsi="Gill Sans" w:cs="Gill Sans"/>
                <w:sz w:val="20"/>
                <w:szCs w:val="20"/>
              </w:rPr>
              <w:t>     </w:t>
            </w:r>
          </w:p>
        </w:tc>
      </w:tr>
      <w:tr w:rsidR="004F569D" w14:paraId="7A41CB72" w14:textId="77777777">
        <w:trPr>
          <w:trHeight w:val="357"/>
        </w:trPr>
        <w:tc>
          <w:tcPr>
            <w:tcW w:w="6048" w:type="dxa"/>
            <w:vMerge/>
          </w:tcPr>
          <w:p w14:paraId="01A36E33" w14:textId="6C3D9869" w:rsidR="004F569D" w:rsidRDefault="004F569D" w:rsidP="006B22FD">
            <w:pPr>
              <w:ind w:left="0" w:hanging="2"/>
              <w:rPr>
                <w:rFonts w:ascii="Gill Sans" w:eastAsia="Gill Sans" w:hAnsi="Gill Sans" w:cs="Gill Sans"/>
                <w:sz w:val="20"/>
                <w:szCs w:val="20"/>
              </w:rPr>
            </w:pPr>
          </w:p>
        </w:tc>
        <w:tc>
          <w:tcPr>
            <w:tcW w:w="4706" w:type="dxa"/>
          </w:tcPr>
          <w:p w14:paraId="75C74F80" w14:textId="0270C3A6" w:rsidR="004F569D" w:rsidRDefault="004F569D">
            <w:pPr>
              <w:ind w:left="0" w:hanging="2"/>
              <w:rPr>
                <w:rFonts w:ascii="Gill Sans" w:eastAsia="Gill Sans" w:hAnsi="Gill Sans" w:cs="Gill Sans"/>
                <w:sz w:val="20"/>
                <w:szCs w:val="20"/>
              </w:rPr>
            </w:pPr>
            <w:r>
              <w:rPr>
                <w:rFonts w:ascii="Gill Sans" w:eastAsia="Gill Sans" w:hAnsi="Gill Sans" w:cs="Gill Sans"/>
                <w:sz w:val="20"/>
                <w:szCs w:val="20"/>
              </w:rPr>
              <w:t xml:space="preserve">Email address: </w:t>
            </w:r>
            <w:r>
              <w:rPr>
                <w:rFonts w:ascii="Gill Sans" w:eastAsia="Gill Sans" w:hAnsi="Gill Sans" w:cs="Gill Sans"/>
                <w:sz w:val="20"/>
                <w:szCs w:val="20"/>
              </w:rPr>
              <w:t> </w:t>
            </w:r>
          </w:p>
        </w:tc>
      </w:tr>
      <w:tr w:rsidR="004F569D" w14:paraId="2BFCCAEE" w14:textId="77777777" w:rsidTr="006D6AB1">
        <w:trPr>
          <w:trHeight w:val="1225"/>
        </w:trPr>
        <w:tc>
          <w:tcPr>
            <w:tcW w:w="6048" w:type="dxa"/>
            <w:vMerge/>
          </w:tcPr>
          <w:p w14:paraId="4926DA03" w14:textId="24A86CAD" w:rsidR="004F569D" w:rsidRDefault="004F569D" w:rsidP="006B22FD">
            <w:pPr>
              <w:ind w:left="0" w:hanging="2"/>
              <w:rPr>
                <w:rFonts w:ascii="Gill Sans" w:eastAsia="Gill Sans" w:hAnsi="Gill Sans" w:cs="Gill Sans"/>
                <w:sz w:val="20"/>
                <w:szCs w:val="20"/>
              </w:rPr>
            </w:pPr>
          </w:p>
        </w:tc>
        <w:tc>
          <w:tcPr>
            <w:tcW w:w="4706" w:type="dxa"/>
          </w:tcPr>
          <w:p w14:paraId="3CB87C07" w14:textId="77777777" w:rsidR="004F569D" w:rsidRDefault="004F569D">
            <w:pPr>
              <w:ind w:left="0" w:hanging="2"/>
              <w:rPr>
                <w:rFonts w:ascii="Gill Sans" w:eastAsia="Gill Sans" w:hAnsi="Gill Sans" w:cs="Gill Sans"/>
                <w:sz w:val="20"/>
                <w:szCs w:val="20"/>
              </w:rPr>
            </w:pPr>
            <w:bookmarkStart w:id="7" w:name="bookmark=id.tyjcwt" w:colFirst="0" w:colLast="0"/>
            <w:bookmarkEnd w:id="7"/>
            <w:r>
              <w:rPr>
                <w:rFonts w:ascii="Gill Sans" w:eastAsia="Gill Sans" w:hAnsi="Gill Sans" w:cs="Gill Sans"/>
                <w:sz w:val="20"/>
                <w:szCs w:val="20"/>
              </w:rPr>
              <w:t>     </w:t>
            </w:r>
          </w:p>
          <w:p w14:paraId="728679D5" w14:textId="0C7ADBAF" w:rsidR="004F569D" w:rsidRDefault="004F569D" w:rsidP="006D6AB1">
            <w:pPr>
              <w:ind w:left="0" w:hanging="2"/>
              <w:rPr>
                <w:rFonts w:ascii="Gill Sans" w:eastAsia="Gill Sans" w:hAnsi="Gill Sans" w:cs="Gill Sans"/>
                <w:sz w:val="20"/>
                <w:szCs w:val="20"/>
              </w:rPr>
            </w:pPr>
            <w:r>
              <w:rPr>
                <w:rFonts w:ascii="Gill Sans" w:eastAsia="Gill Sans" w:hAnsi="Gill Sans" w:cs="Gill Sans"/>
                <w:sz w:val="20"/>
                <w:szCs w:val="20"/>
              </w:rPr>
              <w:t>     </w:t>
            </w:r>
          </w:p>
        </w:tc>
      </w:tr>
    </w:tbl>
    <w:p w14:paraId="5FF3DE29" w14:textId="77777777" w:rsidR="00960B34" w:rsidRDefault="00960B34">
      <w:pPr>
        <w:pBdr>
          <w:top w:val="nil"/>
          <w:left w:val="nil"/>
          <w:bottom w:val="nil"/>
          <w:right w:val="nil"/>
          <w:between w:val="nil"/>
        </w:pBdr>
        <w:tabs>
          <w:tab w:val="center" w:pos="4153"/>
          <w:tab w:val="right" w:pos="8306"/>
        </w:tabs>
        <w:spacing w:line="240" w:lineRule="auto"/>
        <w:ind w:left="0" w:hanging="2"/>
        <w:rPr>
          <w:color w:val="000000"/>
        </w:rPr>
      </w:pPr>
    </w:p>
    <w:p w14:paraId="43B4139F" w14:textId="77777777" w:rsidR="004C7408" w:rsidRDefault="004C7408">
      <w:pPr>
        <w:spacing w:line="360" w:lineRule="auto"/>
        <w:ind w:left="0" w:hanging="2"/>
        <w:rPr>
          <w:rFonts w:ascii="Gill Sans" w:eastAsia="Gill Sans" w:hAnsi="Gill Sans" w:cs="Gill Sans"/>
          <w:i/>
          <w:sz w:val="20"/>
          <w:szCs w:val="20"/>
        </w:rPr>
      </w:pPr>
    </w:p>
    <w:p w14:paraId="6E6181F1" w14:textId="427F8A09" w:rsidR="00960B34" w:rsidRDefault="004F569D">
      <w:pPr>
        <w:pBdr>
          <w:top w:val="nil"/>
          <w:left w:val="nil"/>
          <w:bottom w:val="nil"/>
          <w:right w:val="nil"/>
          <w:between w:val="nil"/>
        </w:pBdr>
        <w:shd w:val="clear" w:color="auto" w:fill="A1DB99"/>
        <w:spacing w:before="120" w:line="240" w:lineRule="auto"/>
        <w:ind w:left="1" w:hanging="3"/>
        <w:rPr>
          <w:rFonts w:ascii="Gill Sans" w:eastAsia="Gill Sans" w:hAnsi="Gill Sans" w:cs="Gill Sans"/>
          <w:color w:val="000000"/>
          <w:sz w:val="28"/>
          <w:szCs w:val="28"/>
        </w:rPr>
      </w:pPr>
      <w:r>
        <w:rPr>
          <w:rFonts w:ascii="Gill Sans" w:eastAsia="Gill Sans" w:hAnsi="Gill Sans" w:cs="Gill Sans"/>
          <w:color w:val="000000"/>
          <w:sz w:val="28"/>
          <w:szCs w:val="28"/>
        </w:rPr>
        <w:t>2</w:t>
      </w:r>
      <w:r w:rsidR="00362B32">
        <w:rPr>
          <w:rFonts w:ascii="Gill Sans" w:eastAsia="Gill Sans" w:hAnsi="Gill Sans" w:cs="Gill Sans"/>
          <w:color w:val="000000"/>
          <w:sz w:val="28"/>
          <w:szCs w:val="28"/>
        </w:rPr>
        <w:t>. CHECKS FOR THE SAFEGUARDING OF CHILDREN</w:t>
      </w:r>
    </w:p>
    <w:p w14:paraId="2DC2E9D2" w14:textId="77777777" w:rsidR="00960B34" w:rsidRDefault="00960B34">
      <w:pPr>
        <w:spacing w:before="40" w:after="40"/>
        <w:ind w:left="0" w:hanging="2"/>
        <w:rPr>
          <w:rFonts w:ascii="Gill Sans" w:eastAsia="Gill Sans" w:hAnsi="Gill Sans" w:cs="Gill Sans"/>
          <w:sz w:val="20"/>
          <w:szCs w:val="20"/>
        </w:rPr>
      </w:pPr>
    </w:p>
    <w:p w14:paraId="2990ED17" w14:textId="32CEDEBA" w:rsidR="00960B34" w:rsidRDefault="00362B32">
      <w:pPr>
        <w:spacing w:before="40" w:after="40"/>
        <w:ind w:left="0" w:hanging="2"/>
        <w:rPr>
          <w:rFonts w:ascii="Gill Sans" w:eastAsia="Gill Sans" w:hAnsi="Gill Sans" w:cs="Gill Sans"/>
          <w:sz w:val="20"/>
          <w:szCs w:val="20"/>
        </w:rPr>
      </w:pPr>
      <w:r>
        <w:rPr>
          <w:rFonts w:ascii="Gill Sans" w:eastAsia="Gill Sans" w:hAnsi="Gill Sans" w:cs="Gill Sans"/>
          <w:sz w:val="20"/>
          <w:szCs w:val="20"/>
        </w:rPr>
        <w:t>We are committed to safeguarding and promoting the welfare of children and young people and expect all staff</w:t>
      </w:r>
      <w:r w:rsidR="004F569D">
        <w:rPr>
          <w:rFonts w:ascii="Gill Sans" w:eastAsia="Gill Sans" w:hAnsi="Gill Sans" w:cs="Gill Sans"/>
          <w:sz w:val="20"/>
          <w:szCs w:val="20"/>
        </w:rPr>
        <w:t xml:space="preserve"> and volunteers</w:t>
      </w:r>
      <w:r>
        <w:rPr>
          <w:rFonts w:ascii="Gill Sans" w:eastAsia="Gill Sans" w:hAnsi="Gill Sans" w:cs="Gill Sans"/>
          <w:sz w:val="20"/>
          <w:szCs w:val="20"/>
        </w:rPr>
        <w:t xml:space="preserve"> to share this commitment. As part of our commitment, we need to ensure that all potential employees</w:t>
      </w:r>
      <w:r w:rsidR="004F569D">
        <w:rPr>
          <w:rFonts w:ascii="Gill Sans" w:eastAsia="Gill Sans" w:hAnsi="Gill Sans" w:cs="Gill Sans"/>
          <w:sz w:val="20"/>
          <w:szCs w:val="20"/>
        </w:rPr>
        <w:t>/volunteers</w:t>
      </w:r>
      <w:r>
        <w:rPr>
          <w:rFonts w:ascii="Gill Sans" w:eastAsia="Gill Sans" w:hAnsi="Gill Sans" w:cs="Gill Sans"/>
          <w:sz w:val="20"/>
          <w:szCs w:val="20"/>
        </w:rPr>
        <w:t xml:space="preserve"> satisfy our employment checks. Please note that where appropriate, potential volunteers will be required to undertake further checks, including references, and will be required to provide a Disclosure from the DBS. </w:t>
      </w:r>
    </w:p>
    <w:tbl>
      <w:tblPr>
        <w:tblStyle w:val="a2"/>
        <w:tblW w:w="10741" w:type="dxa"/>
        <w:tblInd w:w="-108"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10741"/>
      </w:tblGrid>
      <w:tr w:rsidR="00960B34" w14:paraId="4CDD856F" w14:textId="77777777">
        <w:trPr>
          <w:trHeight w:val="375"/>
        </w:trPr>
        <w:tc>
          <w:tcPr>
            <w:tcW w:w="10741" w:type="dxa"/>
          </w:tcPr>
          <w:p w14:paraId="37E44FFE" w14:textId="77777777" w:rsidR="00960B34" w:rsidRDefault="00362B32">
            <w:pPr>
              <w:spacing w:before="60" w:after="60"/>
              <w:ind w:left="0" w:hanging="2"/>
              <w:rPr>
                <w:rFonts w:ascii="Gill Sans" w:eastAsia="Gill Sans" w:hAnsi="Gill Sans" w:cs="Gill Sans"/>
                <w:sz w:val="20"/>
                <w:szCs w:val="20"/>
              </w:rPr>
            </w:pPr>
            <w:r>
              <w:rPr>
                <w:rFonts w:ascii="Gill Sans" w:eastAsia="Gill Sans" w:hAnsi="Gill Sans" w:cs="Gill Sans"/>
                <w:sz w:val="20"/>
                <w:szCs w:val="20"/>
              </w:rPr>
              <w:t>Rehabilitation of Offenders Act</w:t>
            </w:r>
          </w:p>
        </w:tc>
      </w:tr>
      <w:tr w:rsidR="00960B34" w14:paraId="778B9C31" w14:textId="77777777">
        <w:trPr>
          <w:trHeight w:val="505"/>
        </w:trPr>
        <w:tc>
          <w:tcPr>
            <w:tcW w:w="10741" w:type="dxa"/>
          </w:tcPr>
          <w:p w14:paraId="6954DC12" w14:textId="77777777" w:rsidR="00960B34" w:rsidRDefault="00362B32">
            <w:pPr>
              <w:ind w:left="0" w:hanging="2"/>
              <w:rPr>
                <w:rFonts w:ascii="Gill Sans" w:eastAsia="Gill Sans" w:hAnsi="Gill Sans" w:cs="Gill Sans"/>
                <w:sz w:val="20"/>
                <w:szCs w:val="20"/>
              </w:rPr>
            </w:pPr>
            <w:r>
              <w:rPr>
                <w:rFonts w:ascii="Gill Sans" w:eastAsia="Gill Sans" w:hAnsi="Gill Sans" w:cs="Gill Sans"/>
                <w:sz w:val="20"/>
                <w:szCs w:val="20"/>
              </w:rPr>
              <w:t>This post is exempt from the Rehabilitation of Offenders Act 1974 and therefore all unspent convictions, cautions and bind-overs, including those regarded as ‘spent’, must be declared. Please use the space below to give details of any convictions, cautions and bind-overs, including those regarded as ‘spent’. If there are none please write ‘none’:</w:t>
            </w:r>
          </w:p>
        </w:tc>
      </w:tr>
    </w:tbl>
    <w:p w14:paraId="41F3F518" w14:textId="77777777" w:rsidR="00960B34" w:rsidRDefault="00960B34" w:rsidP="004C7408">
      <w:pPr>
        <w:spacing w:line="360" w:lineRule="auto"/>
        <w:ind w:leftChars="0" w:left="0" w:firstLineChars="0" w:firstLine="0"/>
        <w:rPr>
          <w:rFonts w:ascii="Gill Sans" w:eastAsia="Gill Sans" w:hAnsi="Gill Sans" w:cs="Gill Sans"/>
          <w:i/>
          <w:sz w:val="20"/>
          <w:szCs w:val="20"/>
        </w:rPr>
      </w:pPr>
    </w:p>
    <w:tbl>
      <w:tblPr>
        <w:tblStyle w:val="a3"/>
        <w:tblW w:w="10735" w:type="dxa"/>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10735"/>
      </w:tblGrid>
      <w:tr w:rsidR="00960B34" w14:paraId="0E631E6C" w14:textId="77777777">
        <w:trPr>
          <w:trHeight w:val="1460"/>
        </w:trPr>
        <w:tc>
          <w:tcPr>
            <w:tcW w:w="10735" w:type="dxa"/>
          </w:tcPr>
          <w:p w14:paraId="470E65C5" w14:textId="77777777" w:rsidR="00960B34" w:rsidRDefault="00960B34">
            <w:pPr>
              <w:ind w:left="0" w:hanging="2"/>
              <w:rPr>
                <w:rFonts w:ascii="Gill Sans" w:eastAsia="Gill Sans" w:hAnsi="Gill Sans" w:cs="Gill Sans"/>
                <w:sz w:val="20"/>
                <w:szCs w:val="20"/>
              </w:rPr>
            </w:pPr>
          </w:p>
        </w:tc>
      </w:tr>
    </w:tbl>
    <w:p w14:paraId="0B92BF46" w14:textId="77777777" w:rsidR="00960B34" w:rsidRDefault="00960B34" w:rsidP="004C7408">
      <w:pPr>
        <w:spacing w:line="360" w:lineRule="auto"/>
        <w:ind w:leftChars="0" w:left="0" w:firstLineChars="0" w:firstLine="0"/>
        <w:rPr>
          <w:rFonts w:ascii="Gill Sans" w:eastAsia="Gill Sans" w:hAnsi="Gill Sans" w:cs="Gill Sans"/>
          <w:i/>
          <w:sz w:val="20"/>
          <w:szCs w:val="20"/>
        </w:rPr>
      </w:pPr>
    </w:p>
    <w:p w14:paraId="059A2AAB" w14:textId="77777777" w:rsidR="004F569D" w:rsidRDefault="004F569D" w:rsidP="004C7408">
      <w:pPr>
        <w:spacing w:line="360" w:lineRule="auto"/>
        <w:ind w:leftChars="0" w:left="0" w:firstLineChars="0" w:firstLine="0"/>
        <w:rPr>
          <w:rFonts w:ascii="Gill Sans" w:eastAsia="Gill Sans" w:hAnsi="Gill Sans" w:cs="Gill Sans"/>
          <w:i/>
          <w:sz w:val="20"/>
          <w:szCs w:val="20"/>
        </w:rPr>
      </w:pPr>
    </w:p>
    <w:p w14:paraId="17C09016" w14:textId="5F72091C" w:rsidR="00960B34" w:rsidRPr="004C7408" w:rsidRDefault="004F569D" w:rsidP="004C7408">
      <w:pPr>
        <w:pBdr>
          <w:top w:val="nil"/>
          <w:left w:val="nil"/>
          <w:bottom w:val="nil"/>
          <w:right w:val="nil"/>
          <w:between w:val="nil"/>
        </w:pBdr>
        <w:shd w:val="clear" w:color="auto" w:fill="A1DB99"/>
        <w:spacing w:line="240" w:lineRule="auto"/>
        <w:ind w:left="1" w:hanging="3"/>
        <w:rPr>
          <w:rFonts w:ascii="Gill Sans" w:eastAsia="Gill Sans" w:hAnsi="Gill Sans" w:cs="Gill Sans"/>
          <w:color w:val="000000"/>
          <w:sz w:val="28"/>
          <w:szCs w:val="28"/>
        </w:rPr>
      </w:pPr>
      <w:r>
        <w:rPr>
          <w:rFonts w:ascii="Gill Sans" w:eastAsia="Gill Sans" w:hAnsi="Gill Sans" w:cs="Gill Sans"/>
          <w:color w:val="000000"/>
          <w:sz w:val="28"/>
          <w:szCs w:val="28"/>
        </w:rPr>
        <w:t>3</w:t>
      </w:r>
      <w:r w:rsidR="00362B32">
        <w:rPr>
          <w:rFonts w:ascii="Gill Sans" w:eastAsia="Gill Sans" w:hAnsi="Gill Sans" w:cs="Gill Sans"/>
          <w:color w:val="000000"/>
          <w:sz w:val="28"/>
          <w:szCs w:val="28"/>
        </w:rPr>
        <w:t>. SUPPORT FOR VOLUNTEERS</w:t>
      </w:r>
    </w:p>
    <w:p w14:paraId="5164638C" w14:textId="77777777" w:rsidR="00960B34" w:rsidRPr="004C7408" w:rsidRDefault="00362B32" w:rsidP="004C7408">
      <w:pPr>
        <w:ind w:left="0" w:hanging="2"/>
        <w:jc w:val="both"/>
        <w:rPr>
          <w:rFonts w:ascii="Gill Sans" w:eastAsia="Gill Sans" w:hAnsi="Gill Sans" w:cs="Gill Sans"/>
          <w:sz w:val="20"/>
          <w:szCs w:val="20"/>
        </w:rPr>
      </w:pPr>
      <w:r>
        <w:rPr>
          <w:rFonts w:ascii="Gill Sans" w:eastAsia="Gill Sans" w:hAnsi="Gill Sans" w:cs="Gill Sans"/>
          <w:sz w:val="20"/>
          <w:szCs w:val="20"/>
        </w:rPr>
        <w:t xml:space="preserve">We welcome volunteer applications with all ranges of abilities for the skills they bring.  We aim to create a positive environment that enables all volunteers to realise their full potential.  So we can consider any appropriate adjustments in the school and better support you in your role, please give details below of any disabilities, health or other relevant issues. </w:t>
      </w:r>
    </w:p>
    <w:tbl>
      <w:tblPr>
        <w:tblStyle w:val="a4"/>
        <w:tblW w:w="10746" w:type="dxa"/>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10746"/>
      </w:tblGrid>
      <w:tr w:rsidR="00960B34" w14:paraId="608164CA" w14:textId="77777777">
        <w:trPr>
          <w:trHeight w:val="920"/>
        </w:trPr>
        <w:tc>
          <w:tcPr>
            <w:tcW w:w="10746" w:type="dxa"/>
          </w:tcPr>
          <w:p w14:paraId="2EBD4DD6" w14:textId="77777777" w:rsidR="00960B34" w:rsidRDefault="00960B34">
            <w:pPr>
              <w:ind w:left="0" w:hanging="2"/>
              <w:rPr>
                <w:rFonts w:ascii="Gill Sans" w:eastAsia="Gill Sans" w:hAnsi="Gill Sans" w:cs="Gill Sans"/>
                <w:sz w:val="20"/>
                <w:szCs w:val="20"/>
              </w:rPr>
            </w:pPr>
          </w:p>
          <w:p w14:paraId="0BE54FE9" w14:textId="77777777" w:rsidR="004F569D" w:rsidRDefault="004F569D">
            <w:pPr>
              <w:ind w:left="0" w:hanging="2"/>
              <w:rPr>
                <w:rFonts w:ascii="Gill Sans" w:eastAsia="Gill Sans" w:hAnsi="Gill Sans" w:cs="Gill Sans"/>
                <w:sz w:val="20"/>
                <w:szCs w:val="20"/>
              </w:rPr>
            </w:pPr>
          </w:p>
          <w:p w14:paraId="2136E81A" w14:textId="77777777" w:rsidR="004F569D" w:rsidRDefault="004F569D">
            <w:pPr>
              <w:ind w:left="0" w:hanging="2"/>
              <w:rPr>
                <w:rFonts w:ascii="Gill Sans" w:eastAsia="Gill Sans" w:hAnsi="Gill Sans" w:cs="Gill Sans"/>
                <w:sz w:val="20"/>
                <w:szCs w:val="20"/>
              </w:rPr>
            </w:pPr>
          </w:p>
          <w:p w14:paraId="1FF723B2" w14:textId="77777777" w:rsidR="004F569D" w:rsidRDefault="004F569D">
            <w:pPr>
              <w:ind w:left="0" w:hanging="2"/>
              <w:rPr>
                <w:rFonts w:ascii="Gill Sans" w:eastAsia="Gill Sans" w:hAnsi="Gill Sans" w:cs="Gill Sans"/>
                <w:sz w:val="20"/>
                <w:szCs w:val="20"/>
              </w:rPr>
            </w:pPr>
          </w:p>
          <w:p w14:paraId="7F69E4BE" w14:textId="77777777" w:rsidR="004F569D" w:rsidRDefault="004F569D">
            <w:pPr>
              <w:ind w:left="0" w:hanging="2"/>
              <w:rPr>
                <w:rFonts w:ascii="Gill Sans" w:eastAsia="Gill Sans" w:hAnsi="Gill Sans" w:cs="Gill Sans"/>
                <w:sz w:val="20"/>
                <w:szCs w:val="20"/>
              </w:rPr>
            </w:pPr>
          </w:p>
          <w:p w14:paraId="134BDD9C" w14:textId="77777777" w:rsidR="004F569D" w:rsidRDefault="004F569D">
            <w:pPr>
              <w:ind w:left="0" w:hanging="2"/>
              <w:rPr>
                <w:rFonts w:ascii="Gill Sans" w:eastAsia="Gill Sans" w:hAnsi="Gill Sans" w:cs="Gill Sans"/>
                <w:sz w:val="20"/>
                <w:szCs w:val="20"/>
              </w:rPr>
            </w:pPr>
          </w:p>
        </w:tc>
      </w:tr>
    </w:tbl>
    <w:p w14:paraId="5F047F49" w14:textId="77777777" w:rsidR="00960B34" w:rsidRDefault="00960B34" w:rsidP="004C7408">
      <w:pPr>
        <w:ind w:leftChars="0" w:left="0" w:firstLineChars="0" w:firstLine="0"/>
        <w:rPr>
          <w:rFonts w:ascii="Gill Sans" w:eastAsia="Gill Sans" w:hAnsi="Gill Sans" w:cs="Gill Sans"/>
          <w:sz w:val="16"/>
          <w:szCs w:val="16"/>
        </w:rPr>
      </w:pPr>
    </w:p>
    <w:p w14:paraId="2FA9B8EE" w14:textId="77777777" w:rsidR="004F569D" w:rsidRDefault="004F569D" w:rsidP="004C7408">
      <w:pPr>
        <w:ind w:leftChars="0" w:left="0" w:firstLineChars="0" w:firstLine="0"/>
        <w:rPr>
          <w:rFonts w:ascii="Gill Sans" w:eastAsia="Gill Sans" w:hAnsi="Gill Sans" w:cs="Gill Sans"/>
          <w:sz w:val="16"/>
          <w:szCs w:val="16"/>
        </w:rPr>
      </w:pPr>
    </w:p>
    <w:p w14:paraId="2D7B8966" w14:textId="77777777" w:rsidR="004F569D" w:rsidRDefault="004F569D" w:rsidP="004C7408">
      <w:pPr>
        <w:ind w:leftChars="0" w:left="0" w:firstLineChars="0" w:firstLine="0"/>
        <w:rPr>
          <w:rFonts w:ascii="Gill Sans" w:eastAsia="Gill Sans" w:hAnsi="Gill Sans" w:cs="Gill Sans"/>
          <w:sz w:val="16"/>
          <w:szCs w:val="16"/>
        </w:rPr>
      </w:pPr>
    </w:p>
    <w:p w14:paraId="42BC6C2F" w14:textId="77777777" w:rsidR="004F569D" w:rsidRDefault="004F569D" w:rsidP="004C7408">
      <w:pPr>
        <w:ind w:leftChars="0" w:left="0" w:firstLineChars="0" w:firstLine="0"/>
        <w:rPr>
          <w:rFonts w:ascii="Gill Sans" w:eastAsia="Gill Sans" w:hAnsi="Gill Sans" w:cs="Gill Sans"/>
          <w:sz w:val="16"/>
          <w:szCs w:val="16"/>
        </w:rPr>
      </w:pPr>
    </w:p>
    <w:p w14:paraId="78989D94" w14:textId="77777777" w:rsidR="004F569D" w:rsidRDefault="004F569D" w:rsidP="004C7408">
      <w:pPr>
        <w:ind w:leftChars="0" w:left="0" w:firstLineChars="0" w:firstLine="0"/>
        <w:rPr>
          <w:rFonts w:ascii="Gill Sans" w:eastAsia="Gill Sans" w:hAnsi="Gill Sans" w:cs="Gill Sans"/>
          <w:sz w:val="16"/>
          <w:szCs w:val="16"/>
        </w:rPr>
      </w:pPr>
    </w:p>
    <w:p w14:paraId="2A8C8612" w14:textId="77777777" w:rsidR="004F569D" w:rsidRDefault="004F569D" w:rsidP="004C7408">
      <w:pPr>
        <w:ind w:leftChars="0" w:left="0" w:firstLineChars="0" w:firstLine="0"/>
        <w:rPr>
          <w:rFonts w:ascii="Gill Sans" w:eastAsia="Gill Sans" w:hAnsi="Gill Sans" w:cs="Gill Sans"/>
          <w:sz w:val="16"/>
          <w:szCs w:val="16"/>
        </w:rPr>
      </w:pPr>
    </w:p>
    <w:p w14:paraId="5F4552FD" w14:textId="77777777" w:rsidR="004F569D" w:rsidRDefault="004F569D" w:rsidP="004C7408">
      <w:pPr>
        <w:ind w:leftChars="0" w:left="0" w:firstLineChars="0" w:firstLine="0"/>
        <w:rPr>
          <w:rFonts w:ascii="Gill Sans" w:eastAsia="Gill Sans" w:hAnsi="Gill Sans" w:cs="Gill Sans"/>
          <w:sz w:val="16"/>
          <w:szCs w:val="16"/>
        </w:rPr>
      </w:pPr>
    </w:p>
    <w:p w14:paraId="4A93EE8F" w14:textId="53456E74" w:rsidR="00960B34" w:rsidRDefault="004F569D">
      <w:pPr>
        <w:pBdr>
          <w:top w:val="nil"/>
          <w:left w:val="nil"/>
          <w:bottom w:val="nil"/>
          <w:right w:val="nil"/>
          <w:between w:val="nil"/>
        </w:pBdr>
        <w:shd w:val="clear" w:color="auto" w:fill="A1DB99"/>
        <w:spacing w:line="240" w:lineRule="auto"/>
        <w:ind w:left="1" w:hanging="3"/>
        <w:rPr>
          <w:rFonts w:ascii="Gill Sans" w:eastAsia="Gill Sans" w:hAnsi="Gill Sans" w:cs="Gill Sans"/>
          <w:color w:val="000000"/>
          <w:sz w:val="28"/>
          <w:szCs w:val="28"/>
        </w:rPr>
      </w:pPr>
      <w:r>
        <w:rPr>
          <w:rFonts w:ascii="Gill Sans" w:eastAsia="Gill Sans" w:hAnsi="Gill Sans" w:cs="Gill Sans"/>
          <w:color w:val="000000"/>
          <w:sz w:val="28"/>
          <w:szCs w:val="28"/>
        </w:rPr>
        <w:t>4</w:t>
      </w:r>
      <w:r w:rsidR="00362B32">
        <w:rPr>
          <w:rFonts w:ascii="Gill Sans" w:eastAsia="Gill Sans" w:hAnsi="Gill Sans" w:cs="Gill Sans"/>
          <w:color w:val="000000"/>
          <w:sz w:val="28"/>
          <w:szCs w:val="28"/>
        </w:rPr>
        <w:t>. REFERENCES</w:t>
      </w:r>
    </w:p>
    <w:p w14:paraId="2833B207" w14:textId="77777777" w:rsidR="00960B34" w:rsidRDefault="00362B32">
      <w:pPr>
        <w:spacing w:before="60"/>
        <w:ind w:left="0" w:hanging="2"/>
        <w:rPr>
          <w:rFonts w:ascii="Gill Sans" w:eastAsia="Gill Sans" w:hAnsi="Gill Sans" w:cs="Gill Sans"/>
          <w:sz w:val="20"/>
          <w:szCs w:val="20"/>
        </w:rPr>
      </w:pPr>
      <w:r>
        <w:rPr>
          <w:rFonts w:ascii="Gill Sans" w:eastAsia="Gill Sans" w:hAnsi="Gill Sans" w:cs="Gill Sans"/>
          <w:sz w:val="20"/>
          <w:szCs w:val="20"/>
        </w:rPr>
        <w:t>Please give details of two referees, one of whom should be your most recent employer (</w:t>
      </w:r>
      <w:r w:rsidRPr="00135136">
        <w:rPr>
          <w:rFonts w:ascii="Gill Sans" w:eastAsia="Gill Sans" w:hAnsi="Gill Sans" w:cs="Gill Sans"/>
          <w:b/>
          <w:bCs/>
          <w:sz w:val="20"/>
          <w:szCs w:val="20"/>
        </w:rPr>
        <w:t>if applicable</w:t>
      </w:r>
      <w:r>
        <w:rPr>
          <w:rFonts w:ascii="Gill Sans" w:eastAsia="Gill Sans" w:hAnsi="Gill Sans" w:cs="Gill Sans"/>
          <w:sz w:val="20"/>
          <w:szCs w:val="20"/>
        </w:rPr>
        <w:t>). If you are in, or have just</w:t>
      </w:r>
      <w:r>
        <w:rPr>
          <w:rFonts w:ascii="Gill Sans" w:eastAsia="Gill Sans" w:hAnsi="Gill Sans" w:cs="Gill Sans"/>
          <w:sz w:val="28"/>
          <w:szCs w:val="28"/>
        </w:rPr>
        <w:t xml:space="preserve"> </w:t>
      </w:r>
      <w:r>
        <w:rPr>
          <w:rFonts w:ascii="Gill Sans" w:eastAsia="Gill Sans" w:hAnsi="Gill Sans" w:cs="Gill Sans"/>
          <w:sz w:val="20"/>
          <w:szCs w:val="20"/>
        </w:rPr>
        <w:t xml:space="preserve">completed full-time education, one referee should be from your school, college or university. </w:t>
      </w:r>
    </w:p>
    <w:p w14:paraId="6241745B" w14:textId="77777777" w:rsidR="00960B34" w:rsidRDefault="00362B32">
      <w:pPr>
        <w:ind w:left="0" w:hanging="2"/>
        <w:rPr>
          <w:rFonts w:ascii="Gill Sans" w:eastAsia="Gill Sans" w:hAnsi="Gill Sans" w:cs="Gill Sans"/>
          <w:sz w:val="28"/>
          <w:szCs w:val="28"/>
        </w:rPr>
      </w:pPr>
      <w:r>
        <w:rPr>
          <w:rFonts w:ascii="Gill Sans" w:eastAsia="Gill Sans" w:hAnsi="Gill Sans" w:cs="Gill Sans"/>
          <w:sz w:val="20"/>
          <w:szCs w:val="20"/>
        </w:rPr>
        <w:t>Referees must not be</w:t>
      </w:r>
      <w:r>
        <w:rPr>
          <w:rFonts w:ascii="Gill Sans" w:eastAsia="Gill Sans" w:hAnsi="Gill Sans" w:cs="Gill Sans"/>
          <w:sz w:val="28"/>
          <w:szCs w:val="28"/>
        </w:rPr>
        <w:t xml:space="preserve"> </w:t>
      </w:r>
      <w:r>
        <w:rPr>
          <w:rFonts w:ascii="Gill Sans" w:eastAsia="Gill Sans" w:hAnsi="Gill Sans" w:cs="Gill Sans"/>
          <w:sz w:val="20"/>
          <w:szCs w:val="20"/>
        </w:rPr>
        <w:t>related to you, or writing solely in the capacity of a friend, and must be able to comment on your skills and abilities in relation to being a volunteer.</w:t>
      </w:r>
    </w:p>
    <w:p w14:paraId="0419C1A5" w14:textId="77777777" w:rsidR="00960B34" w:rsidRDefault="00960B34">
      <w:pPr>
        <w:ind w:left="0" w:hanging="2"/>
        <w:rPr>
          <w:rFonts w:ascii="Gill Sans" w:eastAsia="Gill Sans" w:hAnsi="Gill Sans" w:cs="Gill Sans"/>
          <w:sz w:val="16"/>
          <w:szCs w:val="16"/>
        </w:rPr>
      </w:pPr>
    </w:p>
    <w:tbl>
      <w:tblPr>
        <w:tblStyle w:val="a5"/>
        <w:tblW w:w="10754" w:type="dxa"/>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5377"/>
        <w:gridCol w:w="5377"/>
      </w:tblGrid>
      <w:tr w:rsidR="00960B34" w14:paraId="7737F8D9" w14:textId="77777777">
        <w:trPr>
          <w:trHeight w:val="284"/>
        </w:trPr>
        <w:tc>
          <w:tcPr>
            <w:tcW w:w="5377" w:type="dxa"/>
          </w:tcPr>
          <w:p w14:paraId="6B2690B5" w14:textId="77777777" w:rsidR="00960B34" w:rsidRDefault="00362B32">
            <w:pPr>
              <w:spacing w:before="60"/>
              <w:ind w:left="0" w:hanging="2"/>
              <w:rPr>
                <w:rFonts w:ascii="Gill Sans" w:eastAsia="Gill Sans" w:hAnsi="Gill Sans" w:cs="Gill Sans"/>
                <w:sz w:val="20"/>
                <w:szCs w:val="20"/>
              </w:rPr>
            </w:pPr>
            <w:r>
              <w:rPr>
                <w:rFonts w:ascii="Gill Sans" w:eastAsia="Gill Sans" w:hAnsi="Gill Sans" w:cs="Gill Sans"/>
                <w:sz w:val="20"/>
                <w:szCs w:val="20"/>
              </w:rPr>
              <w:t xml:space="preserve">Name:  </w:t>
            </w:r>
            <w:bookmarkStart w:id="8" w:name="bookmark=id.3rdcrjn" w:colFirst="0" w:colLast="0"/>
            <w:bookmarkEnd w:id="8"/>
            <w:r>
              <w:rPr>
                <w:rFonts w:ascii="Gill Sans" w:eastAsia="Gill Sans" w:hAnsi="Gill Sans" w:cs="Gill Sans"/>
                <w:sz w:val="20"/>
                <w:szCs w:val="20"/>
              </w:rPr>
              <w:t>     </w:t>
            </w:r>
          </w:p>
        </w:tc>
        <w:tc>
          <w:tcPr>
            <w:tcW w:w="5377" w:type="dxa"/>
          </w:tcPr>
          <w:p w14:paraId="418A71AE" w14:textId="77777777" w:rsidR="00960B34" w:rsidRDefault="00362B32">
            <w:pPr>
              <w:spacing w:before="60"/>
              <w:ind w:left="0" w:hanging="2"/>
              <w:rPr>
                <w:rFonts w:ascii="Gill Sans" w:eastAsia="Gill Sans" w:hAnsi="Gill Sans" w:cs="Gill Sans"/>
                <w:sz w:val="20"/>
                <w:szCs w:val="20"/>
              </w:rPr>
            </w:pPr>
            <w:r>
              <w:rPr>
                <w:rFonts w:ascii="Gill Sans" w:eastAsia="Gill Sans" w:hAnsi="Gill Sans" w:cs="Gill Sans"/>
                <w:sz w:val="20"/>
                <w:szCs w:val="20"/>
              </w:rPr>
              <w:t xml:space="preserve">Name: </w:t>
            </w:r>
            <w:bookmarkStart w:id="9" w:name="bookmark=id.26in1rg" w:colFirst="0" w:colLast="0"/>
            <w:bookmarkEnd w:id="9"/>
            <w:r>
              <w:rPr>
                <w:rFonts w:ascii="Gill Sans" w:eastAsia="Gill Sans" w:hAnsi="Gill Sans" w:cs="Gill Sans"/>
                <w:sz w:val="20"/>
                <w:szCs w:val="20"/>
              </w:rPr>
              <w:t>     </w:t>
            </w:r>
          </w:p>
        </w:tc>
      </w:tr>
      <w:tr w:rsidR="00960B34" w14:paraId="65970259" w14:textId="77777777">
        <w:trPr>
          <w:trHeight w:val="291"/>
        </w:trPr>
        <w:tc>
          <w:tcPr>
            <w:tcW w:w="5377" w:type="dxa"/>
          </w:tcPr>
          <w:p w14:paraId="39529877" w14:textId="77777777" w:rsidR="00960B34" w:rsidRDefault="00362B32">
            <w:pPr>
              <w:spacing w:before="60"/>
              <w:ind w:left="0" w:hanging="2"/>
              <w:rPr>
                <w:rFonts w:ascii="Gill Sans" w:eastAsia="Gill Sans" w:hAnsi="Gill Sans" w:cs="Gill Sans"/>
                <w:sz w:val="20"/>
                <w:szCs w:val="20"/>
              </w:rPr>
            </w:pPr>
            <w:r>
              <w:rPr>
                <w:rFonts w:ascii="Gill Sans" w:eastAsia="Gill Sans" w:hAnsi="Gill Sans" w:cs="Gill Sans"/>
                <w:sz w:val="20"/>
                <w:szCs w:val="20"/>
              </w:rPr>
              <w:t xml:space="preserve">Address: </w:t>
            </w:r>
          </w:p>
        </w:tc>
        <w:tc>
          <w:tcPr>
            <w:tcW w:w="5377" w:type="dxa"/>
          </w:tcPr>
          <w:p w14:paraId="30AFDBFB" w14:textId="77777777" w:rsidR="00960B34" w:rsidRDefault="00362B32">
            <w:pPr>
              <w:spacing w:before="60"/>
              <w:ind w:left="0" w:hanging="2"/>
              <w:rPr>
                <w:rFonts w:ascii="Gill Sans" w:eastAsia="Gill Sans" w:hAnsi="Gill Sans" w:cs="Gill Sans"/>
                <w:sz w:val="20"/>
                <w:szCs w:val="20"/>
              </w:rPr>
            </w:pPr>
            <w:r>
              <w:rPr>
                <w:rFonts w:ascii="Gill Sans" w:eastAsia="Gill Sans" w:hAnsi="Gill Sans" w:cs="Gill Sans"/>
                <w:sz w:val="20"/>
                <w:szCs w:val="20"/>
              </w:rPr>
              <w:t xml:space="preserve">Address: </w:t>
            </w:r>
          </w:p>
        </w:tc>
      </w:tr>
      <w:tr w:rsidR="00960B34" w14:paraId="6C2BAFC8" w14:textId="77777777">
        <w:trPr>
          <w:trHeight w:val="284"/>
        </w:trPr>
        <w:tc>
          <w:tcPr>
            <w:tcW w:w="5377" w:type="dxa"/>
          </w:tcPr>
          <w:p w14:paraId="6D420C30" w14:textId="77777777" w:rsidR="00960B34" w:rsidRDefault="00362B32">
            <w:pPr>
              <w:spacing w:before="60"/>
              <w:ind w:left="0" w:hanging="2"/>
              <w:rPr>
                <w:rFonts w:ascii="Gill Sans" w:eastAsia="Gill Sans" w:hAnsi="Gill Sans" w:cs="Gill Sans"/>
                <w:sz w:val="20"/>
                <w:szCs w:val="20"/>
              </w:rPr>
            </w:pPr>
            <w:r>
              <w:rPr>
                <w:rFonts w:ascii="Gill Sans" w:eastAsia="Gill Sans" w:hAnsi="Gill Sans" w:cs="Gill Sans"/>
                <w:sz w:val="20"/>
                <w:szCs w:val="20"/>
              </w:rPr>
              <w:t xml:space="preserve">Tel no: </w:t>
            </w:r>
            <w:bookmarkStart w:id="10" w:name="bookmark=id.lnxbz9" w:colFirst="0" w:colLast="0"/>
            <w:bookmarkEnd w:id="10"/>
            <w:r>
              <w:rPr>
                <w:rFonts w:ascii="Gill Sans" w:eastAsia="Gill Sans" w:hAnsi="Gill Sans" w:cs="Gill Sans"/>
                <w:sz w:val="20"/>
                <w:szCs w:val="20"/>
              </w:rPr>
              <w:t>     </w:t>
            </w:r>
          </w:p>
        </w:tc>
        <w:tc>
          <w:tcPr>
            <w:tcW w:w="5377" w:type="dxa"/>
          </w:tcPr>
          <w:p w14:paraId="19DA70F2" w14:textId="77777777" w:rsidR="00960B34" w:rsidRDefault="00362B32">
            <w:pPr>
              <w:spacing w:before="60"/>
              <w:ind w:left="0" w:hanging="2"/>
              <w:rPr>
                <w:rFonts w:ascii="Gill Sans" w:eastAsia="Gill Sans" w:hAnsi="Gill Sans" w:cs="Gill Sans"/>
                <w:sz w:val="20"/>
                <w:szCs w:val="20"/>
              </w:rPr>
            </w:pPr>
            <w:r>
              <w:rPr>
                <w:rFonts w:ascii="Gill Sans" w:eastAsia="Gill Sans" w:hAnsi="Gill Sans" w:cs="Gill Sans"/>
                <w:sz w:val="20"/>
                <w:szCs w:val="20"/>
              </w:rPr>
              <w:t xml:space="preserve">Tel no: </w:t>
            </w:r>
            <w:bookmarkStart w:id="11" w:name="bookmark=id.35nkun2" w:colFirst="0" w:colLast="0"/>
            <w:bookmarkEnd w:id="11"/>
            <w:r>
              <w:rPr>
                <w:rFonts w:ascii="Gill Sans" w:eastAsia="Gill Sans" w:hAnsi="Gill Sans" w:cs="Gill Sans"/>
                <w:sz w:val="20"/>
                <w:szCs w:val="20"/>
              </w:rPr>
              <w:t>     </w:t>
            </w:r>
          </w:p>
        </w:tc>
      </w:tr>
      <w:tr w:rsidR="00960B34" w14:paraId="26A27702" w14:textId="77777777">
        <w:trPr>
          <w:trHeight w:val="263"/>
        </w:trPr>
        <w:tc>
          <w:tcPr>
            <w:tcW w:w="5377" w:type="dxa"/>
          </w:tcPr>
          <w:p w14:paraId="63036A83" w14:textId="77777777" w:rsidR="00960B34" w:rsidRDefault="00362B32">
            <w:pPr>
              <w:spacing w:before="60"/>
              <w:ind w:left="0" w:hanging="2"/>
              <w:jc w:val="both"/>
              <w:rPr>
                <w:rFonts w:ascii="Gill Sans" w:eastAsia="Gill Sans" w:hAnsi="Gill Sans" w:cs="Gill Sans"/>
                <w:sz w:val="20"/>
                <w:szCs w:val="20"/>
              </w:rPr>
            </w:pPr>
            <w:r>
              <w:rPr>
                <w:rFonts w:ascii="Gill Sans" w:eastAsia="Gill Sans" w:hAnsi="Gill Sans" w:cs="Gill Sans"/>
                <w:sz w:val="20"/>
                <w:szCs w:val="20"/>
              </w:rPr>
              <w:t xml:space="preserve">Email: </w:t>
            </w:r>
            <w:bookmarkStart w:id="12" w:name="bookmark=id.1ksv4uv" w:colFirst="0" w:colLast="0"/>
            <w:bookmarkEnd w:id="12"/>
            <w:r>
              <w:rPr>
                <w:rFonts w:ascii="Gill Sans" w:eastAsia="Gill Sans" w:hAnsi="Gill Sans" w:cs="Gill Sans"/>
                <w:sz w:val="20"/>
                <w:szCs w:val="20"/>
              </w:rPr>
              <w:t>     </w:t>
            </w:r>
          </w:p>
        </w:tc>
        <w:tc>
          <w:tcPr>
            <w:tcW w:w="5377" w:type="dxa"/>
          </w:tcPr>
          <w:p w14:paraId="151A224C" w14:textId="77777777" w:rsidR="00960B34" w:rsidRDefault="00362B32">
            <w:pPr>
              <w:spacing w:before="60"/>
              <w:ind w:left="0" w:hanging="2"/>
              <w:rPr>
                <w:rFonts w:ascii="Gill Sans" w:eastAsia="Gill Sans" w:hAnsi="Gill Sans" w:cs="Gill Sans"/>
                <w:sz w:val="20"/>
                <w:szCs w:val="20"/>
              </w:rPr>
            </w:pPr>
            <w:r>
              <w:rPr>
                <w:rFonts w:ascii="Gill Sans" w:eastAsia="Gill Sans" w:hAnsi="Gill Sans" w:cs="Gill Sans"/>
                <w:sz w:val="20"/>
                <w:szCs w:val="20"/>
              </w:rPr>
              <w:t xml:space="preserve">Email: </w:t>
            </w:r>
            <w:bookmarkStart w:id="13" w:name="bookmark=id.44sinio" w:colFirst="0" w:colLast="0"/>
            <w:bookmarkEnd w:id="13"/>
            <w:r>
              <w:rPr>
                <w:rFonts w:ascii="Gill Sans" w:eastAsia="Gill Sans" w:hAnsi="Gill Sans" w:cs="Gill Sans"/>
                <w:sz w:val="20"/>
                <w:szCs w:val="20"/>
              </w:rPr>
              <w:t>     </w:t>
            </w:r>
          </w:p>
        </w:tc>
      </w:tr>
      <w:tr w:rsidR="00960B34" w14:paraId="4161610C" w14:textId="77777777">
        <w:trPr>
          <w:trHeight w:val="284"/>
        </w:trPr>
        <w:tc>
          <w:tcPr>
            <w:tcW w:w="5377" w:type="dxa"/>
          </w:tcPr>
          <w:p w14:paraId="41BC4073" w14:textId="77777777" w:rsidR="00960B34" w:rsidRDefault="00362B32">
            <w:pPr>
              <w:spacing w:before="60"/>
              <w:ind w:left="0" w:hanging="2"/>
              <w:rPr>
                <w:rFonts w:ascii="Gill Sans" w:eastAsia="Gill Sans" w:hAnsi="Gill Sans" w:cs="Gill Sans"/>
                <w:sz w:val="20"/>
                <w:szCs w:val="20"/>
              </w:rPr>
            </w:pPr>
            <w:r>
              <w:rPr>
                <w:rFonts w:ascii="Gill Sans" w:eastAsia="Gill Sans" w:hAnsi="Gill Sans" w:cs="Gill Sans"/>
                <w:sz w:val="20"/>
                <w:szCs w:val="20"/>
              </w:rPr>
              <w:t xml:space="preserve">Occupation/Relationship: </w:t>
            </w:r>
            <w:bookmarkStart w:id="14" w:name="bookmark=id.2jxsxqh" w:colFirst="0" w:colLast="0"/>
            <w:bookmarkEnd w:id="14"/>
            <w:r>
              <w:rPr>
                <w:rFonts w:ascii="Gill Sans" w:eastAsia="Gill Sans" w:hAnsi="Gill Sans" w:cs="Gill Sans"/>
                <w:sz w:val="20"/>
                <w:szCs w:val="20"/>
              </w:rPr>
              <w:t>     </w:t>
            </w:r>
          </w:p>
        </w:tc>
        <w:tc>
          <w:tcPr>
            <w:tcW w:w="5377" w:type="dxa"/>
          </w:tcPr>
          <w:p w14:paraId="6E014282" w14:textId="77777777" w:rsidR="00960B34" w:rsidRDefault="00362B32">
            <w:pPr>
              <w:spacing w:before="60"/>
              <w:ind w:left="0" w:hanging="2"/>
              <w:rPr>
                <w:rFonts w:ascii="Gill Sans" w:eastAsia="Gill Sans" w:hAnsi="Gill Sans" w:cs="Gill Sans"/>
                <w:sz w:val="20"/>
                <w:szCs w:val="20"/>
              </w:rPr>
            </w:pPr>
            <w:r>
              <w:rPr>
                <w:rFonts w:ascii="Gill Sans" w:eastAsia="Gill Sans" w:hAnsi="Gill Sans" w:cs="Gill Sans"/>
                <w:sz w:val="20"/>
                <w:szCs w:val="20"/>
              </w:rPr>
              <w:t xml:space="preserve">Occupation/Relationship: </w:t>
            </w:r>
            <w:bookmarkStart w:id="15" w:name="bookmark=id.z337ya" w:colFirst="0" w:colLast="0"/>
            <w:bookmarkEnd w:id="15"/>
            <w:r>
              <w:rPr>
                <w:rFonts w:ascii="Gill Sans" w:eastAsia="Gill Sans" w:hAnsi="Gill Sans" w:cs="Gill Sans"/>
                <w:sz w:val="20"/>
                <w:szCs w:val="20"/>
              </w:rPr>
              <w:t>     </w:t>
            </w:r>
          </w:p>
        </w:tc>
      </w:tr>
      <w:tr w:rsidR="00960B34" w14:paraId="1FADA97D" w14:textId="77777777">
        <w:trPr>
          <w:trHeight w:val="284"/>
        </w:trPr>
        <w:tc>
          <w:tcPr>
            <w:tcW w:w="5377" w:type="dxa"/>
          </w:tcPr>
          <w:p w14:paraId="4FD4F1E2" w14:textId="77777777" w:rsidR="00960B34" w:rsidRDefault="00362B32">
            <w:pPr>
              <w:spacing w:before="60"/>
              <w:ind w:left="0" w:hanging="2"/>
              <w:rPr>
                <w:rFonts w:ascii="Gill Sans" w:eastAsia="Gill Sans" w:hAnsi="Gill Sans" w:cs="Gill Sans"/>
                <w:sz w:val="20"/>
                <w:szCs w:val="20"/>
              </w:rPr>
            </w:pPr>
            <w:r>
              <w:rPr>
                <w:rFonts w:ascii="Gill Sans" w:eastAsia="Gill Sans" w:hAnsi="Gill Sans" w:cs="Gill Sans"/>
                <w:sz w:val="20"/>
                <w:szCs w:val="20"/>
              </w:rPr>
              <w:t xml:space="preserve">How long have they known you? </w:t>
            </w:r>
            <w:bookmarkStart w:id="16" w:name="bookmark=id.3j2qqm3" w:colFirst="0" w:colLast="0"/>
            <w:bookmarkEnd w:id="16"/>
            <w:r>
              <w:rPr>
                <w:rFonts w:ascii="Gill Sans" w:eastAsia="Gill Sans" w:hAnsi="Gill Sans" w:cs="Gill Sans"/>
                <w:sz w:val="20"/>
                <w:szCs w:val="20"/>
              </w:rPr>
              <w:t>     </w:t>
            </w:r>
          </w:p>
        </w:tc>
        <w:tc>
          <w:tcPr>
            <w:tcW w:w="5377" w:type="dxa"/>
          </w:tcPr>
          <w:p w14:paraId="375053DA" w14:textId="77777777" w:rsidR="00960B34" w:rsidRDefault="00362B32">
            <w:pPr>
              <w:spacing w:before="60"/>
              <w:ind w:left="0" w:hanging="2"/>
              <w:rPr>
                <w:rFonts w:ascii="Gill Sans" w:eastAsia="Gill Sans" w:hAnsi="Gill Sans" w:cs="Gill Sans"/>
                <w:sz w:val="20"/>
                <w:szCs w:val="20"/>
              </w:rPr>
            </w:pPr>
            <w:r>
              <w:rPr>
                <w:rFonts w:ascii="Gill Sans" w:eastAsia="Gill Sans" w:hAnsi="Gill Sans" w:cs="Gill Sans"/>
                <w:sz w:val="20"/>
                <w:szCs w:val="20"/>
              </w:rPr>
              <w:t xml:space="preserve">How long have they known you? </w:t>
            </w:r>
            <w:bookmarkStart w:id="17" w:name="bookmark=id.1y810tw" w:colFirst="0" w:colLast="0"/>
            <w:bookmarkEnd w:id="17"/>
            <w:r>
              <w:rPr>
                <w:rFonts w:ascii="Gill Sans" w:eastAsia="Gill Sans" w:hAnsi="Gill Sans" w:cs="Gill Sans"/>
                <w:sz w:val="20"/>
                <w:szCs w:val="20"/>
              </w:rPr>
              <w:t>     </w:t>
            </w:r>
          </w:p>
        </w:tc>
      </w:tr>
    </w:tbl>
    <w:p w14:paraId="644BEB56" w14:textId="77777777" w:rsidR="00960B34" w:rsidRDefault="00362B32">
      <w:pPr>
        <w:spacing w:before="120"/>
        <w:ind w:left="0" w:hanging="2"/>
        <w:rPr>
          <w:rFonts w:ascii="Gill Sans" w:eastAsia="Gill Sans" w:hAnsi="Gill Sans" w:cs="Gill Sans"/>
          <w:sz w:val="20"/>
          <w:szCs w:val="20"/>
        </w:rPr>
      </w:pPr>
      <w:r>
        <w:rPr>
          <w:rFonts w:ascii="Gill Sans" w:eastAsia="Gill Sans" w:hAnsi="Gill Sans" w:cs="Gill Sans"/>
          <w:sz w:val="20"/>
          <w:szCs w:val="20"/>
        </w:rPr>
        <w:t>I declare that the information given in this application is, to the best of my knowledge, complete and accurate and</w:t>
      </w:r>
    </w:p>
    <w:p w14:paraId="4F9034A8" w14:textId="77777777" w:rsidR="00960B34" w:rsidRDefault="00362B32">
      <w:pPr>
        <w:ind w:left="0" w:hanging="2"/>
        <w:rPr>
          <w:rFonts w:ascii="Gill Sans" w:eastAsia="Gill Sans" w:hAnsi="Gill Sans" w:cs="Gill Sans"/>
          <w:sz w:val="20"/>
          <w:szCs w:val="20"/>
        </w:rPr>
      </w:pPr>
      <w:bookmarkStart w:id="18" w:name="bookmark=id.4i7ojhp" w:colFirst="0" w:colLast="0"/>
      <w:bookmarkEnd w:id="18"/>
      <w:r>
        <w:rPr>
          <w:rFonts w:ascii="Gill Sans" w:eastAsia="Gill Sans" w:hAnsi="Gill Sans" w:cs="Gill Sans"/>
          <w:sz w:val="20"/>
          <w:szCs w:val="20"/>
        </w:rPr>
        <w:t>that it may be used for purposes registered by the Council under the Data Protection Act.</w:t>
      </w:r>
    </w:p>
    <w:p w14:paraId="6A40F8E1" w14:textId="77777777" w:rsidR="00960B34" w:rsidRDefault="00960B34" w:rsidP="004C7408">
      <w:pPr>
        <w:ind w:leftChars="0" w:left="0" w:firstLineChars="0" w:firstLine="0"/>
        <w:rPr>
          <w:rFonts w:ascii="Gill Sans" w:eastAsia="Gill Sans" w:hAnsi="Gill Sans" w:cs="Gill Sans"/>
          <w:sz w:val="16"/>
          <w:szCs w:val="16"/>
        </w:rPr>
      </w:pPr>
    </w:p>
    <w:tbl>
      <w:tblPr>
        <w:tblStyle w:val="a6"/>
        <w:tblW w:w="10754" w:type="dxa"/>
        <w:tblInd w:w="-108" w:type="dxa"/>
        <w:tblLayout w:type="fixed"/>
        <w:tblLook w:val="0000" w:firstRow="0" w:lastRow="0" w:firstColumn="0" w:lastColumn="0" w:noHBand="0" w:noVBand="0"/>
      </w:tblPr>
      <w:tblGrid>
        <w:gridCol w:w="5377"/>
        <w:gridCol w:w="5377"/>
      </w:tblGrid>
      <w:tr w:rsidR="00960B34" w14:paraId="137B9FE0" w14:textId="77777777">
        <w:trPr>
          <w:trHeight w:val="369"/>
        </w:trPr>
        <w:tc>
          <w:tcPr>
            <w:tcW w:w="5377" w:type="dxa"/>
          </w:tcPr>
          <w:p w14:paraId="5998C680" w14:textId="77777777" w:rsidR="00960B34" w:rsidRDefault="00362B32">
            <w:pPr>
              <w:ind w:left="0" w:hanging="2"/>
              <w:rPr>
                <w:rFonts w:ascii="Gill Sans" w:eastAsia="Gill Sans" w:hAnsi="Gill Sans" w:cs="Gill Sans"/>
                <w:sz w:val="20"/>
                <w:szCs w:val="20"/>
              </w:rPr>
            </w:pPr>
            <w:r>
              <w:rPr>
                <w:rFonts w:ascii="Gill Sans" w:eastAsia="Gill Sans" w:hAnsi="Gill Sans" w:cs="Gill Sans"/>
                <w:sz w:val="20"/>
                <w:szCs w:val="20"/>
              </w:rPr>
              <w:t>Signature:      </w:t>
            </w:r>
            <w:r>
              <w:rPr>
                <w:rFonts w:ascii="Gill Sans" w:eastAsia="Gill Sans" w:hAnsi="Gill Sans" w:cs="Gill Sans"/>
                <w:sz w:val="20"/>
                <w:szCs w:val="20"/>
              </w:rPr>
              <w:tab/>
            </w:r>
            <w:r>
              <w:rPr>
                <w:rFonts w:ascii="Gill Sans" w:eastAsia="Gill Sans" w:hAnsi="Gill Sans" w:cs="Gill Sans"/>
                <w:sz w:val="20"/>
                <w:szCs w:val="20"/>
              </w:rPr>
              <w:tab/>
            </w:r>
            <w:r>
              <w:rPr>
                <w:rFonts w:ascii="Gill Sans" w:eastAsia="Gill Sans" w:hAnsi="Gill Sans" w:cs="Gill Sans"/>
                <w:sz w:val="20"/>
                <w:szCs w:val="20"/>
              </w:rPr>
              <w:tab/>
            </w:r>
            <w:r>
              <w:rPr>
                <w:rFonts w:ascii="Gill Sans" w:eastAsia="Gill Sans" w:hAnsi="Gill Sans" w:cs="Gill Sans"/>
                <w:sz w:val="20"/>
                <w:szCs w:val="20"/>
              </w:rPr>
              <w:tab/>
            </w:r>
            <w:r>
              <w:rPr>
                <w:rFonts w:ascii="Gill Sans" w:eastAsia="Gill Sans" w:hAnsi="Gill Sans" w:cs="Gill Sans"/>
                <w:sz w:val="20"/>
                <w:szCs w:val="20"/>
              </w:rPr>
              <w:tab/>
            </w:r>
            <w:r>
              <w:rPr>
                <w:rFonts w:ascii="Gill Sans" w:eastAsia="Gill Sans" w:hAnsi="Gill Sans" w:cs="Gill Sans"/>
                <w:sz w:val="20"/>
                <w:szCs w:val="20"/>
              </w:rPr>
              <w:tab/>
              <w:t xml:space="preserve"> </w:t>
            </w:r>
          </w:p>
        </w:tc>
        <w:tc>
          <w:tcPr>
            <w:tcW w:w="5377" w:type="dxa"/>
          </w:tcPr>
          <w:p w14:paraId="5503F284" w14:textId="77777777" w:rsidR="00960B34" w:rsidRDefault="00362B32">
            <w:pPr>
              <w:ind w:left="0" w:hanging="2"/>
              <w:rPr>
                <w:rFonts w:ascii="Gill Sans" w:eastAsia="Gill Sans" w:hAnsi="Gill Sans" w:cs="Gill Sans"/>
                <w:sz w:val="20"/>
                <w:szCs w:val="20"/>
              </w:rPr>
            </w:pPr>
            <w:r>
              <w:rPr>
                <w:rFonts w:ascii="Gill Sans" w:eastAsia="Gill Sans" w:hAnsi="Gill Sans" w:cs="Gill Sans"/>
                <w:sz w:val="20"/>
                <w:szCs w:val="20"/>
              </w:rPr>
              <w:t xml:space="preserve">      Date: </w:t>
            </w:r>
            <w:bookmarkStart w:id="19" w:name="bookmark=id.2xcytpi" w:colFirst="0" w:colLast="0"/>
            <w:bookmarkEnd w:id="19"/>
            <w:r>
              <w:rPr>
                <w:rFonts w:ascii="Gill Sans" w:eastAsia="Gill Sans" w:hAnsi="Gill Sans" w:cs="Gill Sans"/>
                <w:sz w:val="20"/>
                <w:szCs w:val="20"/>
              </w:rPr>
              <w:t>     </w:t>
            </w:r>
          </w:p>
        </w:tc>
      </w:tr>
    </w:tbl>
    <w:p w14:paraId="08B119C3" w14:textId="77777777" w:rsidR="00960B34" w:rsidRPr="004C7408" w:rsidRDefault="00362B32" w:rsidP="004C7408">
      <w:pPr>
        <w:pStyle w:val="Heading2"/>
        <w:spacing w:before="0" w:after="60"/>
        <w:ind w:leftChars="0" w:left="0" w:firstLineChars="0" w:firstLine="0"/>
        <w:rPr>
          <w:rFonts w:ascii="Arial" w:eastAsia="Arial" w:hAnsi="Arial" w:cs="Arial"/>
          <w:color w:val="0000FF"/>
          <w:sz w:val="16"/>
          <w:szCs w:val="16"/>
        </w:rPr>
      </w:pPr>
      <w:r>
        <w:rPr>
          <w:rFonts w:ascii="Arial" w:eastAsia="Arial" w:hAnsi="Arial" w:cs="Arial"/>
          <w:sz w:val="16"/>
          <w:szCs w:val="16"/>
        </w:rPr>
        <w:t>DATA PROTECTION ACT 1998</w:t>
      </w:r>
      <w:r>
        <w:rPr>
          <w:rFonts w:ascii="Arial" w:eastAsia="Arial" w:hAnsi="Arial" w:cs="Arial"/>
          <w:b w:val="0"/>
          <w:sz w:val="16"/>
          <w:szCs w:val="16"/>
        </w:rPr>
        <w:t>. INFORMATION FROM THIS FORM MAY BE PROCESSED FOR ANY PURPOSES REGISTERED BY THE COUNTY COUNCIL UNDER DATA PROTECTION LEGISLATION. INDIVIDUALS HAVE THE RIGHT OF ACCESS TO PERSONAL DATA HELD ABOUT THEM BY THE COUNTY COUNCIL. THIS INFORMATION WILL BE DISCLOSED ONLY TO THOSE PERSONS AUTHORISED TO SEE IT.</w:t>
      </w:r>
    </w:p>
    <w:sectPr w:rsidR="00960B34" w:rsidRPr="004C7408">
      <w:headerReference w:type="default" r:id="rId13"/>
      <w:headerReference w:type="first" r:id="rId14"/>
      <w:pgSz w:w="12240" w:h="15840"/>
      <w:pgMar w:top="851" w:right="720" w:bottom="510" w:left="851" w:header="284"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5C2C01" w14:textId="77777777" w:rsidR="0086090A" w:rsidRDefault="0086090A">
      <w:pPr>
        <w:spacing w:line="240" w:lineRule="auto"/>
        <w:ind w:left="0" w:hanging="2"/>
      </w:pPr>
      <w:r>
        <w:separator/>
      </w:r>
    </w:p>
  </w:endnote>
  <w:endnote w:type="continuationSeparator" w:id="0">
    <w:p w14:paraId="7B05D3CC" w14:textId="77777777" w:rsidR="0086090A" w:rsidRDefault="0086090A">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ill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Gill Sans">
    <w:altName w:val="Times New Roman"/>
    <w:charset w:val="00"/>
    <w:family w:val="auto"/>
    <w:pitch w:val="default"/>
  </w:font>
  <w:font w:name="Helvetica Neue">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2B9DBD" w14:textId="77777777" w:rsidR="0086090A" w:rsidRDefault="0086090A">
      <w:pPr>
        <w:spacing w:line="240" w:lineRule="auto"/>
        <w:ind w:left="0" w:hanging="2"/>
      </w:pPr>
      <w:r>
        <w:separator/>
      </w:r>
    </w:p>
  </w:footnote>
  <w:footnote w:type="continuationSeparator" w:id="0">
    <w:p w14:paraId="03252361" w14:textId="77777777" w:rsidR="0086090A" w:rsidRDefault="0086090A">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55CCF" w14:textId="77777777" w:rsidR="00960B34" w:rsidRDefault="00362B32">
    <w:pPr>
      <w:pBdr>
        <w:top w:val="nil"/>
        <w:left w:val="nil"/>
        <w:bottom w:val="nil"/>
        <w:right w:val="nil"/>
        <w:between w:val="nil"/>
      </w:pBdr>
      <w:tabs>
        <w:tab w:val="center" w:pos="4153"/>
        <w:tab w:val="right" w:pos="8306"/>
      </w:tabs>
      <w:spacing w:line="240" w:lineRule="auto"/>
      <w:ind w:left="0" w:hanging="2"/>
      <w:rPr>
        <w:color w:val="000000"/>
        <w:sz w:val="16"/>
        <w:szCs w:val="16"/>
      </w:rPr>
    </w:pPr>
    <w:r>
      <w:rPr>
        <w:color w:val="000000"/>
        <w:sz w:val="16"/>
        <w:szCs w:val="16"/>
      </w:rPr>
      <w:tab/>
    </w:r>
    <w:r>
      <w:rPr>
        <w:color w:val="000000"/>
        <w:sz w:val="16"/>
        <w:szCs w:val="16"/>
      </w:rPr>
      <w:tab/>
    </w:r>
    <w:r>
      <w:rPr>
        <w:color w:val="000000"/>
        <w:sz w:val="16"/>
        <w:szCs w:val="16"/>
      </w:rPr>
      <w:tab/>
    </w:r>
    <w:r>
      <w:rPr>
        <w:color w:val="000000"/>
        <w:sz w:val="16"/>
        <w:szCs w:val="16"/>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AC520" w14:textId="77777777" w:rsidR="00960B34" w:rsidRDefault="00362B32">
    <w:pPr>
      <w:pBdr>
        <w:top w:val="nil"/>
        <w:left w:val="nil"/>
        <w:bottom w:val="nil"/>
        <w:right w:val="nil"/>
        <w:between w:val="nil"/>
      </w:pBdr>
      <w:tabs>
        <w:tab w:val="center" w:pos="4153"/>
        <w:tab w:val="right" w:pos="8306"/>
      </w:tabs>
      <w:spacing w:line="240" w:lineRule="auto"/>
      <w:ind w:left="0" w:hanging="2"/>
      <w:rPr>
        <w:color w:val="000000"/>
        <w:sz w:val="16"/>
        <w:szCs w:val="16"/>
      </w:rPr>
    </w:pPr>
    <w:r>
      <w:rPr>
        <w:color w:val="000000"/>
        <w:sz w:val="16"/>
        <w:szCs w:val="16"/>
      </w:rPr>
      <w:tab/>
    </w:r>
    <w:r>
      <w:rPr>
        <w:color w:val="000000"/>
        <w:sz w:val="16"/>
        <w:szCs w:val="16"/>
      </w:rPr>
      <w:tab/>
    </w:r>
    <w:r>
      <w:rPr>
        <w:color w:val="000000"/>
        <w:sz w:val="16"/>
        <w:szCs w:val="16"/>
      </w:rPr>
      <w:tab/>
    </w:r>
    <w:r>
      <w:rPr>
        <w:color w:val="000000"/>
        <w:sz w:val="16"/>
        <w:szCs w:val="16"/>
      </w:rPr>
      <w:tab/>
      <w:t xml:space="preserve">    </w:t>
    </w:r>
  </w:p>
  <w:p w14:paraId="7CC94153" w14:textId="77777777" w:rsidR="00960B34" w:rsidRDefault="00960B34">
    <w:pPr>
      <w:pBdr>
        <w:top w:val="nil"/>
        <w:left w:val="nil"/>
        <w:bottom w:val="nil"/>
        <w:right w:val="nil"/>
        <w:between w:val="nil"/>
      </w:pBdr>
      <w:tabs>
        <w:tab w:val="center" w:pos="4153"/>
        <w:tab w:val="right" w:pos="8306"/>
      </w:tabs>
      <w:spacing w:line="240" w:lineRule="auto"/>
      <w:ind w:left="0" w:hanging="2"/>
      <w:rPr>
        <w:color w:val="000000"/>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B34"/>
    <w:rsid w:val="00135136"/>
    <w:rsid w:val="001A049D"/>
    <w:rsid w:val="00362B32"/>
    <w:rsid w:val="004C7408"/>
    <w:rsid w:val="004F569D"/>
    <w:rsid w:val="005E2EC0"/>
    <w:rsid w:val="006C14EB"/>
    <w:rsid w:val="00795C48"/>
    <w:rsid w:val="007C68AE"/>
    <w:rsid w:val="0086090A"/>
    <w:rsid w:val="00960B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B7BB6"/>
  <w15:docId w15:val="{2F915DD3-72FF-4833-AD25-6FACA06FA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val="en-GB"/>
    </w:rPr>
  </w:style>
  <w:style w:type="paragraph" w:styleId="Heading1">
    <w:name w:val="heading 1"/>
    <w:basedOn w:val="Normal"/>
    <w:next w:val="Normal"/>
    <w:pPr>
      <w:keepNext/>
      <w:keepLines/>
      <w:spacing w:before="480" w:after="120"/>
    </w:pPr>
    <w:rPr>
      <w:b/>
      <w:sz w:val="48"/>
      <w:szCs w:val="48"/>
    </w:rPr>
  </w:style>
  <w:style w:type="paragraph" w:styleId="Heading2">
    <w:name w:val="heading 2"/>
    <w:basedOn w:val="Normal"/>
    <w:pPr>
      <w:spacing w:before="100" w:beforeAutospacing="1" w:after="100" w:afterAutospacing="1"/>
      <w:outlineLvl w:val="1"/>
    </w:pPr>
    <w:rPr>
      <w:b/>
      <w:bCs/>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w w:val="100"/>
      <w:position w:val="-1"/>
      <w:u w:val="single"/>
      <w:effect w:val="none"/>
      <w:vertAlign w:val="baseline"/>
      <w:cs w:val="0"/>
      <w:em w:val="none"/>
    </w:rPr>
  </w:style>
  <w:style w:type="paragraph" w:customStyle="1" w:styleId="StyleGillSans14pt">
    <w:name w:val="Style GillSans 14 pt"/>
    <w:basedOn w:val="Normal"/>
    <w:pPr>
      <w:shd w:val="solid" w:color="A1DB99" w:fill="A1DB99"/>
    </w:pPr>
    <w:rPr>
      <w:rFonts w:ascii="GillSans" w:hAnsi="GillSans"/>
      <w:sz w:val="28"/>
      <w:szCs w:val="20"/>
    </w:rPr>
  </w:style>
  <w:style w:type="paragraph" w:customStyle="1" w:styleId="StylePatternSolid100PaleBlue">
    <w:name w:val="Style Pattern: Solid (100%) (Pale Blue)"/>
    <w:basedOn w:val="Normal"/>
    <w:pPr>
      <w:shd w:val="solid" w:color="55BE47" w:fill="auto"/>
    </w:pPr>
    <w:rPr>
      <w:szCs w:val="20"/>
    </w:rPr>
  </w:style>
  <w:style w:type="paragraph" w:customStyle="1" w:styleId="StylePatternSolid100PaleBlue1">
    <w:name w:val="Style Pattern: Solid (100%) (Pale Blue)1"/>
    <w:basedOn w:val="Normal"/>
    <w:pPr>
      <w:shd w:val="solid" w:color="55BE47" w:fill="CCFFFF"/>
    </w:pPr>
    <w:rPr>
      <w:szCs w:val="20"/>
    </w:rPr>
  </w:style>
  <w:style w:type="paragraph" w:customStyle="1" w:styleId="StyleStyleGillSans14ptPatternSolid100PaleBlue">
    <w:name w:val="Style Style GillSans 14 pt + Pattern: Solid (100%) (Pale Blue)"/>
    <w:basedOn w:val="StyleGillSans14pt"/>
    <w:rPr>
      <w:shd w:val="solid" w:color="99CCFF" w:fill="auto"/>
    </w:rPr>
  </w:style>
  <w:style w:type="character" w:styleId="FollowedHyperlink">
    <w:name w:val="FollowedHyperlink"/>
    <w:rPr>
      <w:color w:val="800080"/>
      <w:w w:val="100"/>
      <w:position w:val="-1"/>
      <w:u w:val="single"/>
      <w:effect w:val="none"/>
      <w:vertAlign w:val="baseline"/>
      <w:cs w:val="0"/>
      <w:em w:val="none"/>
    </w:rPr>
  </w:style>
  <w:style w:type="paragraph" w:customStyle="1" w:styleId="StyleGillSans14ptPatternSolid100PaleBlue1">
    <w:name w:val="Style GillSans 14 pt Pattern: Solid (100%) (Pale Blue)1"/>
    <w:basedOn w:val="Normal"/>
    <w:pPr>
      <w:shd w:val="pct50" w:color="55BE47" w:fill="auto"/>
    </w:pPr>
    <w:rPr>
      <w:rFonts w:ascii="GillSans" w:hAnsi="GillSans"/>
      <w:b/>
      <w:w w:val="94"/>
      <w:sz w:val="28"/>
      <w:szCs w:val="28"/>
    </w:rPr>
  </w:style>
  <w:style w:type="paragraph" w:styleId="BalloonText">
    <w:name w:val="Balloon Text"/>
    <w:basedOn w:val="Normal"/>
    <w:rPr>
      <w:rFonts w:ascii="Tahoma" w:hAnsi="Tahoma" w:cs="Tahoma"/>
      <w:sz w:val="16"/>
      <w:szCs w:val="16"/>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3.jp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jp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L5utT8RlSpkeKnfs98zbhgDO6A==">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429</Words>
  <Characters>2449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Honiton Primary School</Company>
  <LinksUpToDate>false</LinksUpToDate>
  <CharactersWithSpaces>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jason.wilson</dc:creator>
  <cp:lastModifiedBy>Heather Teasdale</cp:lastModifiedBy>
  <cp:revision>4</cp:revision>
  <dcterms:created xsi:type="dcterms:W3CDTF">2025-05-07T10:21:00Z</dcterms:created>
  <dcterms:modified xsi:type="dcterms:W3CDTF">2025-05-07T15:04:00Z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-446820922</vt:i4>
  </property>
  <property fmtid="{D5CDD505-2E9C-101B-9397-08002B2CF9AE}" pid="3" name="_EmailSubject">
    <vt:lpwstr>Temp App (word version)</vt:lpwstr>
  </property>
  <property fmtid="{D5CDD505-2E9C-101B-9397-08002B2CF9AE}" pid="4" name="_AuthorEmail">
    <vt:lpwstr>Bernard.Collins@devon.gov.uk</vt:lpwstr>
  </property>
  <property fmtid="{D5CDD505-2E9C-101B-9397-08002B2CF9AE}" pid="5" name="_AuthorEmailDisplayName">
    <vt:lpwstr>Bernard Collins</vt:lpwstr>
  </property>
  <property fmtid="{D5CDD505-2E9C-101B-9397-08002B2CF9AE}" pid="6" name="_ReviewingToolsShownOnce">
    <vt:lpwstr/>
  </property>
</Properties>
</file>